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3BD42DE4" w14:textId="22282C25" w:rsidR="00590CB2" w:rsidRPr="00590CB2" w:rsidRDefault="00590CB2" w:rsidP="00D72735">
      <w:pPr>
        <w:rPr>
          <w:rFonts w:ascii="Verdana" w:hAnsi="Verdana" w:cs="Arial"/>
          <w:b/>
          <w:bCs/>
          <w:sz w:val="48"/>
        </w:rPr>
      </w:pPr>
    </w:p>
    <w:p w14:paraId="55F16A1B" w14:textId="77777777" w:rsidR="00F43623" w:rsidRPr="00C41312" w:rsidRDefault="00F43623" w:rsidP="006331E2">
      <w:pPr>
        <w:rPr>
          <w:rFonts w:ascii="Verdana" w:hAnsi="Verdana" w:cs="Arial"/>
          <w:bCs/>
        </w:rPr>
      </w:pPr>
    </w:p>
    <w:p w14:paraId="29806554" w14:textId="744D6A98" w:rsidR="00F43623" w:rsidRPr="00D72735" w:rsidRDefault="00D72735" w:rsidP="00A3220F">
      <w:pPr>
        <w:tabs>
          <w:tab w:val="left" w:pos="990"/>
          <w:tab w:val="center" w:pos="4513"/>
        </w:tabs>
        <w:jc w:val="center"/>
        <w:rPr>
          <w:rFonts w:ascii="Verdana" w:hAnsi="Verdana" w:cs="Arial"/>
          <w:b/>
          <w:bCs/>
          <w:sz w:val="28"/>
          <w:szCs w:val="28"/>
        </w:rPr>
      </w:pPr>
      <w:r w:rsidRPr="00D72735">
        <w:rPr>
          <w:rFonts w:ascii="Verdana" w:hAnsi="Verdana" w:cs="Arial"/>
          <w:b/>
          <w:bCs/>
          <w:sz w:val="28"/>
          <w:szCs w:val="28"/>
        </w:rPr>
        <w:t>The Haven School</w:t>
      </w:r>
    </w:p>
    <w:p w14:paraId="3DBC00FC" w14:textId="77777777" w:rsidR="00F43623" w:rsidRPr="00C41312" w:rsidRDefault="00F43623" w:rsidP="00192A8E">
      <w:pPr>
        <w:rPr>
          <w:rFonts w:ascii="Verdana" w:hAnsi="Verdana" w:cs="Arial"/>
          <w:bCs/>
          <w:color w:val="FF0000"/>
        </w:rPr>
      </w:pPr>
    </w:p>
    <w:p w14:paraId="707EA999" w14:textId="77777777"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and is available on request</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A3220F" w:rsidP="00A3220F">
      <w:pPr>
        <w:jc w:val="center"/>
        <w:rPr>
          <w:rFonts w:ascii="Verdana" w:hAnsi="Verdana"/>
        </w:rPr>
      </w:pPr>
      <w:hyperlink r:id="rId13" w:history="1">
        <w:r>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479EA801" w:rsidR="006331E2"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ill be reviewed in full by the Governing B</w:t>
      </w:r>
      <w:r w:rsidRPr="00076FBF">
        <w:rPr>
          <w:rFonts w:ascii="Verdana" w:hAnsi="Verdana" w:cs="Arial"/>
          <w:bCs/>
        </w:rPr>
        <w:t xml:space="preserve">ody on an annual basis. </w:t>
      </w:r>
    </w:p>
    <w:p w14:paraId="1108D458" w14:textId="342CD1CC" w:rsidR="00D164E6" w:rsidRPr="00D164E6" w:rsidRDefault="00D164E6" w:rsidP="00D164E6">
      <w:pPr>
        <w:jc w:val="center"/>
        <w:rPr>
          <w:rFonts w:ascii="Verdana" w:hAnsi="Verdana" w:cs="Arial"/>
          <w:b/>
          <w:color w:val="FF0000"/>
          <w:sz w:val="32"/>
          <w:szCs w:val="32"/>
        </w:rPr>
      </w:pPr>
    </w:p>
    <w:p w14:paraId="46C600E6" w14:textId="77777777" w:rsidR="0045773B" w:rsidRPr="00C41312" w:rsidRDefault="0045773B" w:rsidP="00F43623">
      <w:pPr>
        <w:rPr>
          <w:rFonts w:ascii="Verdana" w:hAnsi="Verdana" w:cs="Arial"/>
          <w:bCs/>
        </w:rPr>
      </w:pPr>
    </w:p>
    <w:p w14:paraId="351D58E3" w14:textId="77777777" w:rsidR="006331E2" w:rsidRPr="00C41312" w:rsidRDefault="006331E2" w:rsidP="006331E2">
      <w:pPr>
        <w:rPr>
          <w:rFonts w:ascii="Verdana" w:hAnsi="Verdana" w:cs="Arial"/>
          <w:bCs/>
        </w:rPr>
      </w:pPr>
    </w:p>
    <w:p w14:paraId="1D8EF0BB" w14:textId="77777777" w:rsidR="007161EB" w:rsidRPr="00C41312" w:rsidRDefault="007161EB" w:rsidP="005D6158">
      <w:pPr>
        <w:rPr>
          <w:rFonts w:ascii="Verdana" w:hAnsi="Verdana" w:cs="Arial"/>
          <w:b/>
          <w:bCs/>
        </w:rPr>
      </w:pPr>
    </w:p>
    <w:p w14:paraId="0FB5EA9D" w14:textId="77777777" w:rsidR="007161EB" w:rsidRPr="00C41312" w:rsidRDefault="007161EB" w:rsidP="005D6158">
      <w:pPr>
        <w:rPr>
          <w:rFonts w:ascii="Verdana" w:hAnsi="Verdana" w:cs="Arial"/>
          <w:b/>
          <w:bCs/>
        </w:rPr>
      </w:pPr>
    </w:p>
    <w:p w14:paraId="50F630BF" w14:textId="753F0524" w:rsidR="0067636A" w:rsidRPr="00C41312" w:rsidRDefault="00E425AA" w:rsidP="005D6158">
      <w:pPr>
        <w:rPr>
          <w:rFonts w:ascii="Verdana" w:hAnsi="Verdana" w:cs="Arial"/>
          <w:b/>
          <w:bCs/>
        </w:rPr>
      </w:pPr>
      <w:r w:rsidRPr="00C41312">
        <w:rPr>
          <w:rFonts w:ascii="Verdana" w:hAnsi="Verdana" w:cs="Arial"/>
          <w:b/>
          <w:bCs/>
        </w:rPr>
        <w:t xml:space="preserve">Publication date:    </w:t>
      </w:r>
      <w:r w:rsidR="00C86C2E">
        <w:rPr>
          <w:rFonts w:ascii="Verdana" w:hAnsi="Verdana" w:cs="Arial"/>
          <w:b/>
          <w:bCs/>
        </w:rPr>
        <w:t xml:space="preserve">September </w:t>
      </w:r>
      <w:proofErr w:type="gramStart"/>
      <w:r w:rsidR="00C86C2E">
        <w:rPr>
          <w:rFonts w:ascii="Verdana" w:hAnsi="Verdana" w:cs="Arial"/>
          <w:b/>
          <w:bCs/>
        </w:rPr>
        <w:t xml:space="preserve">2026  </w:t>
      </w:r>
      <w:r w:rsidRPr="00C41312">
        <w:rPr>
          <w:rFonts w:ascii="Verdana" w:hAnsi="Verdana" w:cs="Arial"/>
          <w:b/>
          <w:bCs/>
        </w:rPr>
        <w:t>Renewal</w:t>
      </w:r>
      <w:proofErr w:type="gramEnd"/>
      <w:r w:rsidRPr="00C41312">
        <w:rPr>
          <w:rFonts w:ascii="Verdana" w:hAnsi="Verdana" w:cs="Arial"/>
          <w:b/>
          <w:bCs/>
        </w:rPr>
        <w:t xml:space="preserve"> Date:</w:t>
      </w:r>
      <w:r w:rsidR="00C86C2E">
        <w:rPr>
          <w:rFonts w:ascii="Verdana" w:hAnsi="Verdana" w:cs="Arial"/>
          <w:b/>
          <w:bCs/>
        </w:rPr>
        <w:t xml:space="preserve"> September 2027</w:t>
      </w:r>
    </w:p>
    <w:p w14:paraId="0FB8F392" w14:textId="77777777" w:rsidR="006301F0" w:rsidRDefault="006301F0" w:rsidP="00F2157A">
      <w:pPr>
        <w:rPr>
          <w:rFonts w:ascii="Verdana" w:hAnsi="Verdana" w:cs="Arial"/>
          <w:b/>
          <w:bCs/>
        </w:rPr>
      </w:pPr>
    </w:p>
    <w:p w14:paraId="4564D5E5" w14:textId="77777777" w:rsidR="006301F0" w:rsidRDefault="006301F0" w:rsidP="00F2157A">
      <w:pPr>
        <w:rPr>
          <w:rFonts w:ascii="Verdana" w:hAnsi="Verdana" w:cs="Arial"/>
          <w:b/>
          <w:bCs/>
        </w:rPr>
      </w:pPr>
    </w:p>
    <w:p w14:paraId="486E9253" w14:textId="77777777" w:rsidR="00FD3E1A" w:rsidRDefault="00FD3E1A" w:rsidP="00F2157A">
      <w:pPr>
        <w:rPr>
          <w:rFonts w:ascii="Verdana" w:hAnsi="Verdana" w:cs="Arial"/>
          <w:b/>
          <w:bCs/>
        </w:rPr>
      </w:pPr>
    </w:p>
    <w:p w14:paraId="59ACD639" w14:textId="77777777" w:rsidR="00192A8E" w:rsidRDefault="00192A8E" w:rsidP="00F2157A">
      <w:pPr>
        <w:rPr>
          <w:rFonts w:ascii="Verdana" w:hAnsi="Verdana" w:cs="Arial"/>
          <w:b/>
          <w:bCs/>
        </w:rPr>
      </w:pPr>
    </w:p>
    <w:p w14:paraId="54F055B7" w14:textId="5F2BB64B" w:rsidR="00D164E6" w:rsidRDefault="00D164E6">
      <w:pPr>
        <w:rPr>
          <w:rFonts w:ascii="Verdana" w:hAnsi="Verdana" w:cs="Arial"/>
          <w:b/>
          <w:bCs/>
        </w:rPr>
      </w:pPr>
      <w:r>
        <w:rPr>
          <w:rFonts w:ascii="Verdana" w:hAnsi="Verdana" w:cs="Arial"/>
          <w:b/>
          <w:bCs/>
        </w:rPr>
        <w:br w:type="page"/>
      </w:r>
    </w:p>
    <w:p w14:paraId="2AFD4CC4" w14:textId="77777777" w:rsidR="00BA3B33" w:rsidRDefault="00BA3B33" w:rsidP="00F2157A">
      <w:pPr>
        <w:rPr>
          <w:rFonts w:ascii="Verdana" w:hAnsi="Verdana" w:cs="Arial"/>
          <w:b/>
          <w:bCs/>
        </w:rPr>
      </w:pPr>
    </w:p>
    <w:p w14:paraId="231525F9" w14:textId="745EBFE6" w:rsidR="00F2157A" w:rsidRPr="00C41312" w:rsidRDefault="00F2157A" w:rsidP="00F2157A">
      <w:pPr>
        <w:rPr>
          <w:rFonts w:ascii="Verdana" w:hAnsi="Verdana" w:cs="Arial"/>
          <w:b/>
          <w:bCs/>
        </w:rPr>
      </w:pPr>
      <w:r w:rsidRPr="00C41312">
        <w:rPr>
          <w:rFonts w:ascii="Verdana" w:hAnsi="Verdana" w:cs="Arial"/>
          <w:b/>
          <w:bCs/>
        </w:rPr>
        <w:t>Index Page</w:t>
      </w:r>
      <w:r w:rsidR="001447F9">
        <w:rPr>
          <w:rFonts w:ascii="Verdana" w:hAnsi="Verdana" w:cs="Arial"/>
          <w:b/>
          <w:bCs/>
        </w:rPr>
        <w:t xml:space="preserve">  </w:t>
      </w:r>
    </w:p>
    <w:p w14:paraId="7D5E88C9" w14:textId="77777777" w:rsidR="00F2157A" w:rsidRPr="00C41312" w:rsidRDefault="00F2157A" w:rsidP="00F2157A">
      <w:pPr>
        <w:rPr>
          <w:rFonts w:ascii="Verdana" w:hAnsi="Verdana" w:cs="Arial"/>
          <w:b/>
          <w:bCs/>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gridCol w:w="992"/>
      </w:tblGrid>
      <w:tr w:rsidR="00F2157A" w:rsidRPr="00C41312" w14:paraId="43A3497E" w14:textId="77777777" w:rsidTr="000A592D">
        <w:tc>
          <w:tcPr>
            <w:tcW w:w="1702" w:type="dxa"/>
          </w:tcPr>
          <w:p w14:paraId="2EB2843A" w14:textId="77777777" w:rsidR="00F2157A" w:rsidRPr="00C41312" w:rsidRDefault="00F2157A" w:rsidP="004E5385">
            <w:pPr>
              <w:rPr>
                <w:rFonts w:ascii="Verdana" w:hAnsi="Verdana" w:cs="Arial"/>
                <w:b/>
                <w:bCs/>
              </w:rPr>
            </w:pPr>
            <w:r w:rsidRPr="00C41312">
              <w:rPr>
                <w:rFonts w:ascii="Verdana" w:hAnsi="Verdana" w:cs="Arial"/>
                <w:b/>
                <w:bCs/>
              </w:rPr>
              <w:t>Section</w:t>
            </w:r>
          </w:p>
        </w:tc>
        <w:tc>
          <w:tcPr>
            <w:tcW w:w="7654" w:type="dxa"/>
          </w:tcPr>
          <w:p w14:paraId="11876CA1" w14:textId="77777777" w:rsidR="00F2157A" w:rsidRPr="00C41312" w:rsidRDefault="00F2157A" w:rsidP="004E5385">
            <w:pPr>
              <w:rPr>
                <w:rFonts w:ascii="Verdana" w:hAnsi="Verdana" w:cs="Arial"/>
                <w:b/>
                <w:bCs/>
              </w:rPr>
            </w:pPr>
            <w:r w:rsidRPr="00C41312">
              <w:rPr>
                <w:rFonts w:ascii="Verdana" w:hAnsi="Verdana" w:cs="Arial"/>
                <w:b/>
                <w:bCs/>
              </w:rPr>
              <w:t>Title</w:t>
            </w:r>
          </w:p>
        </w:tc>
        <w:tc>
          <w:tcPr>
            <w:tcW w:w="992" w:type="dxa"/>
          </w:tcPr>
          <w:p w14:paraId="135F21E0" w14:textId="77777777" w:rsidR="00F2157A" w:rsidRPr="00C41312" w:rsidRDefault="00F2157A" w:rsidP="004E5385">
            <w:pPr>
              <w:rPr>
                <w:rFonts w:ascii="Verdana" w:hAnsi="Verdana" w:cs="Arial"/>
                <w:b/>
                <w:bCs/>
              </w:rPr>
            </w:pPr>
            <w:r w:rsidRPr="00C41312">
              <w:rPr>
                <w:rFonts w:ascii="Verdana" w:hAnsi="Verdana" w:cs="Arial"/>
                <w:b/>
                <w:bCs/>
              </w:rPr>
              <w:t>P</w:t>
            </w:r>
            <w:r w:rsidR="0051664B">
              <w:rPr>
                <w:rFonts w:ascii="Verdana" w:hAnsi="Verdana" w:cs="Arial"/>
                <w:b/>
                <w:bCs/>
              </w:rPr>
              <w:t>a</w:t>
            </w:r>
            <w:r w:rsidRPr="00C41312">
              <w:rPr>
                <w:rFonts w:ascii="Verdana" w:hAnsi="Verdana" w:cs="Arial"/>
                <w:b/>
                <w:bCs/>
              </w:rPr>
              <w:t>g</w:t>
            </w:r>
            <w:r w:rsidR="0051664B">
              <w:rPr>
                <w:rFonts w:ascii="Verdana" w:hAnsi="Verdana" w:cs="Arial"/>
                <w:b/>
                <w:bCs/>
              </w:rPr>
              <w:t>e</w:t>
            </w:r>
            <w:r w:rsidRPr="00C41312">
              <w:rPr>
                <w:rFonts w:ascii="Verdana" w:hAnsi="Verdana" w:cs="Arial"/>
                <w:b/>
                <w:bCs/>
              </w:rPr>
              <w:t xml:space="preserve"> </w:t>
            </w:r>
            <w:r w:rsidR="00767AC1">
              <w:rPr>
                <w:rFonts w:ascii="Verdana" w:hAnsi="Verdana" w:cs="Arial"/>
                <w:b/>
                <w:bCs/>
              </w:rPr>
              <w:t>No</w:t>
            </w:r>
          </w:p>
        </w:tc>
      </w:tr>
      <w:tr w:rsidR="00F2157A" w:rsidRPr="00C41312" w14:paraId="44719750" w14:textId="77777777" w:rsidTr="000A592D">
        <w:tc>
          <w:tcPr>
            <w:tcW w:w="1702" w:type="dxa"/>
          </w:tcPr>
          <w:p w14:paraId="6A474CAC" w14:textId="77777777" w:rsidR="00F2157A" w:rsidRPr="00C41312" w:rsidRDefault="00F2157A" w:rsidP="004E5385">
            <w:pPr>
              <w:rPr>
                <w:rFonts w:ascii="Verdana" w:hAnsi="Verdana" w:cs="Arial"/>
                <w:bCs/>
              </w:rPr>
            </w:pPr>
            <w:r w:rsidRPr="00C41312">
              <w:rPr>
                <w:rFonts w:ascii="Verdana" w:hAnsi="Verdana" w:cs="Arial"/>
                <w:bCs/>
              </w:rPr>
              <w:t>1</w:t>
            </w:r>
          </w:p>
        </w:tc>
        <w:tc>
          <w:tcPr>
            <w:tcW w:w="7654" w:type="dxa"/>
          </w:tcPr>
          <w:p w14:paraId="4C5563E3" w14:textId="77777777" w:rsidR="00F2157A" w:rsidRPr="00C41312" w:rsidRDefault="00F2157A" w:rsidP="004E5385">
            <w:pPr>
              <w:rPr>
                <w:rFonts w:ascii="Verdana" w:hAnsi="Verdana" w:cs="Arial"/>
                <w:bCs/>
              </w:rPr>
            </w:pPr>
            <w:r w:rsidRPr="00C41312">
              <w:rPr>
                <w:rFonts w:ascii="Verdana" w:hAnsi="Verdana" w:cs="Arial"/>
                <w:bCs/>
              </w:rPr>
              <w:t xml:space="preserve">Purpose and </w:t>
            </w:r>
            <w:r w:rsidR="00341180">
              <w:rPr>
                <w:rFonts w:ascii="Verdana" w:hAnsi="Verdana" w:cs="Arial"/>
                <w:bCs/>
              </w:rPr>
              <w:t>ai</w:t>
            </w:r>
            <w:r w:rsidRPr="00C41312">
              <w:rPr>
                <w:rFonts w:ascii="Verdana" w:hAnsi="Verdana" w:cs="Arial"/>
                <w:bCs/>
              </w:rPr>
              <w:t>ms</w:t>
            </w:r>
          </w:p>
        </w:tc>
        <w:tc>
          <w:tcPr>
            <w:tcW w:w="992" w:type="dxa"/>
          </w:tcPr>
          <w:p w14:paraId="02E5C98B" w14:textId="0D90A56E" w:rsidR="00F2157A" w:rsidRPr="00C41312" w:rsidRDefault="00F72257" w:rsidP="004E5385">
            <w:pPr>
              <w:rPr>
                <w:rFonts w:ascii="Verdana" w:hAnsi="Verdana" w:cs="Arial"/>
                <w:bCs/>
              </w:rPr>
            </w:pPr>
            <w:r>
              <w:rPr>
                <w:rFonts w:ascii="Verdana" w:hAnsi="Verdana" w:cs="Arial"/>
                <w:bCs/>
              </w:rPr>
              <w:t>4</w:t>
            </w:r>
          </w:p>
        </w:tc>
      </w:tr>
      <w:tr w:rsidR="00F2157A" w:rsidRPr="00C41312" w14:paraId="7585AA56" w14:textId="77777777" w:rsidTr="000A592D">
        <w:tc>
          <w:tcPr>
            <w:tcW w:w="1702" w:type="dxa"/>
          </w:tcPr>
          <w:p w14:paraId="54C6AC49" w14:textId="77777777" w:rsidR="00F2157A" w:rsidRPr="00C41312" w:rsidRDefault="00F2157A" w:rsidP="004E5385">
            <w:pPr>
              <w:rPr>
                <w:rFonts w:ascii="Verdana" w:hAnsi="Verdana" w:cs="Arial"/>
                <w:bCs/>
              </w:rPr>
            </w:pPr>
            <w:r w:rsidRPr="00C41312">
              <w:rPr>
                <w:rFonts w:ascii="Verdana" w:hAnsi="Verdana" w:cs="Arial"/>
                <w:bCs/>
              </w:rPr>
              <w:t>2</w:t>
            </w:r>
          </w:p>
        </w:tc>
        <w:tc>
          <w:tcPr>
            <w:tcW w:w="7654" w:type="dxa"/>
          </w:tcPr>
          <w:p w14:paraId="64CC3D4A" w14:textId="77777777" w:rsidR="00F2157A" w:rsidRPr="00C41312" w:rsidRDefault="00F2157A" w:rsidP="004E5385">
            <w:pPr>
              <w:rPr>
                <w:rFonts w:ascii="Verdana" w:hAnsi="Verdana" w:cs="Arial"/>
                <w:bCs/>
              </w:rPr>
            </w:pPr>
            <w:r w:rsidRPr="00C41312">
              <w:rPr>
                <w:rFonts w:ascii="Verdana" w:hAnsi="Verdana" w:cs="Arial"/>
                <w:bCs/>
              </w:rPr>
              <w:t>Ethos</w:t>
            </w:r>
            <w:r w:rsidR="00A61272">
              <w:rPr>
                <w:rFonts w:ascii="Verdana" w:hAnsi="Verdana" w:cs="Arial"/>
                <w:bCs/>
              </w:rPr>
              <w:t xml:space="preserve"> and culture</w:t>
            </w:r>
          </w:p>
        </w:tc>
        <w:tc>
          <w:tcPr>
            <w:tcW w:w="992" w:type="dxa"/>
          </w:tcPr>
          <w:p w14:paraId="0A5838BF" w14:textId="01271979" w:rsidR="00F2157A" w:rsidRPr="00C41312" w:rsidRDefault="00F72257" w:rsidP="004E5385">
            <w:pPr>
              <w:rPr>
                <w:rFonts w:ascii="Verdana" w:hAnsi="Verdana" w:cs="Arial"/>
                <w:bCs/>
              </w:rPr>
            </w:pPr>
            <w:r>
              <w:rPr>
                <w:rFonts w:ascii="Verdana" w:hAnsi="Verdana" w:cs="Arial"/>
                <w:bCs/>
              </w:rPr>
              <w:t>6</w:t>
            </w:r>
          </w:p>
        </w:tc>
      </w:tr>
      <w:tr w:rsidR="00F2157A" w:rsidRPr="00C41312" w14:paraId="1C343E6F" w14:textId="77777777" w:rsidTr="000A592D">
        <w:tc>
          <w:tcPr>
            <w:tcW w:w="1702" w:type="dxa"/>
          </w:tcPr>
          <w:p w14:paraId="23E492DD" w14:textId="77777777" w:rsidR="00F2157A" w:rsidRPr="00C41312" w:rsidRDefault="00F2157A" w:rsidP="004E5385">
            <w:pPr>
              <w:rPr>
                <w:rFonts w:ascii="Verdana" w:hAnsi="Verdana" w:cs="Arial"/>
                <w:bCs/>
              </w:rPr>
            </w:pPr>
            <w:r w:rsidRPr="00C41312">
              <w:rPr>
                <w:rFonts w:ascii="Verdana" w:hAnsi="Verdana" w:cs="Arial"/>
                <w:bCs/>
              </w:rPr>
              <w:t>3</w:t>
            </w:r>
          </w:p>
        </w:tc>
        <w:tc>
          <w:tcPr>
            <w:tcW w:w="7654" w:type="dxa"/>
          </w:tcPr>
          <w:p w14:paraId="12E2F83D" w14:textId="77777777" w:rsidR="00F2157A" w:rsidRPr="00C41312" w:rsidRDefault="00A61272" w:rsidP="004E5385">
            <w:pPr>
              <w:rPr>
                <w:rFonts w:ascii="Verdana" w:hAnsi="Verdana" w:cs="Arial"/>
                <w:bCs/>
              </w:rPr>
            </w:pPr>
            <w:r>
              <w:rPr>
                <w:rFonts w:ascii="Verdana" w:hAnsi="Verdana" w:cs="Arial"/>
                <w:bCs/>
              </w:rPr>
              <w:t>Legislation</w:t>
            </w:r>
            <w:r w:rsidR="002E243F">
              <w:rPr>
                <w:rFonts w:ascii="Verdana" w:hAnsi="Verdana" w:cs="Arial"/>
                <w:bCs/>
              </w:rPr>
              <w:t xml:space="preserve">, </w:t>
            </w:r>
            <w:r>
              <w:rPr>
                <w:rFonts w:ascii="Verdana" w:hAnsi="Verdana" w:cs="Arial"/>
                <w:bCs/>
              </w:rPr>
              <w:t>guidance</w:t>
            </w:r>
            <w:r w:rsidR="002E243F">
              <w:rPr>
                <w:rFonts w:ascii="Verdana" w:hAnsi="Verdana" w:cs="Arial"/>
                <w:bCs/>
              </w:rPr>
              <w:t xml:space="preserve"> &amp; links to other policies</w:t>
            </w:r>
          </w:p>
        </w:tc>
        <w:tc>
          <w:tcPr>
            <w:tcW w:w="992" w:type="dxa"/>
          </w:tcPr>
          <w:p w14:paraId="2859E85F" w14:textId="5408E663" w:rsidR="00F2157A" w:rsidRPr="00C41312" w:rsidRDefault="00F72257" w:rsidP="004E5385">
            <w:pPr>
              <w:rPr>
                <w:rFonts w:ascii="Verdana" w:hAnsi="Verdana" w:cs="Arial"/>
                <w:bCs/>
              </w:rPr>
            </w:pPr>
            <w:r>
              <w:rPr>
                <w:rFonts w:ascii="Verdana" w:hAnsi="Verdana" w:cs="Arial"/>
                <w:bCs/>
              </w:rPr>
              <w:t>8</w:t>
            </w:r>
          </w:p>
        </w:tc>
      </w:tr>
      <w:tr w:rsidR="00F2157A" w:rsidRPr="00C41312" w14:paraId="19A528FC" w14:textId="77777777" w:rsidTr="000A592D">
        <w:tc>
          <w:tcPr>
            <w:tcW w:w="1702" w:type="dxa"/>
          </w:tcPr>
          <w:p w14:paraId="1B4BEB76" w14:textId="77777777" w:rsidR="00F2157A" w:rsidRPr="00C41312" w:rsidRDefault="00F2157A" w:rsidP="004E5385">
            <w:pPr>
              <w:rPr>
                <w:rFonts w:ascii="Verdana" w:hAnsi="Verdana" w:cs="Arial"/>
                <w:bCs/>
              </w:rPr>
            </w:pPr>
            <w:r w:rsidRPr="00C41312">
              <w:rPr>
                <w:rFonts w:ascii="Verdana" w:hAnsi="Verdana" w:cs="Arial"/>
                <w:bCs/>
              </w:rPr>
              <w:t>4</w:t>
            </w:r>
          </w:p>
        </w:tc>
        <w:tc>
          <w:tcPr>
            <w:tcW w:w="7654" w:type="dxa"/>
          </w:tcPr>
          <w:p w14:paraId="4A94DE1D" w14:textId="77777777" w:rsidR="00F2157A" w:rsidRPr="00C41312" w:rsidRDefault="00A66244" w:rsidP="004E5385">
            <w:pPr>
              <w:rPr>
                <w:rFonts w:ascii="Verdana" w:hAnsi="Verdana" w:cs="Arial"/>
                <w:bCs/>
              </w:rPr>
            </w:pPr>
            <w:r>
              <w:rPr>
                <w:rFonts w:ascii="Verdana" w:hAnsi="Verdana" w:cs="Arial"/>
                <w:bCs/>
              </w:rPr>
              <w:t>The role of all staff in keeping children safe</w:t>
            </w:r>
          </w:p>
        </w:tc>
        <w:tc>
          <w:tcPr>
            <w:tcW w:w="992" w:type="dxa"/>
          </w:tcPr>
          <w:p w14:paraId="4C19ECFB" w14:textId="747B3CFA" w:rsidR="00F2157A" w:rsidRPr="00C41312" w:rsidRDefault="00F72257" w:rsidP="004E5385">
            <w:pPr>
              <w:rPr>
                <w:rFonts w:ascii="Verdana" w:hAnsi="Verdana" w:cs="Arial"/>
                <w:bCs/>
              </w:rPr>
            </w:pPr>
            <w:r>
              <w:rPr>
                <w:rFonts w:ascii="Verdana" w:hAnsi="Verdana" w:cs="Arial"/>
                <w:bCs/>
              </w:rPr>
              <w:t>8</w:t>
            </w:r>
          </w:p>
        </w:tc>
      </w:tr>
      <w:tr w:rsidR="00F2157A" w:rsidRPr="00C41312" w14:paraId="034C8507" w14:textId="77777777" w:rsidTr="000A592D">
        <w:tc>
          <w:tcPr>
            <w:tcW w:w="1702" w:type="dxa"/>
          </w:tcPr>
          <w:p w14:paraId="7022102E" w14:textId="77777777" w:rsidR="00F2157A" w:rsidRPr="00C41312" w:rsidRDefault="00F2157A" w:rsidP="004E5385">
            <w:pPr>
              <w:rPr>
                <w:rFonts w:ascii="Verdana" w:hAnsi="Verdana" w:cs="Arial"/>
                <w:bCs/>
              </w:rPr>
            </w:pPr>
            <w:r w:rsidRPr="00C41312">
              <w:rPr>
                <w:rFonts w:ascii="Verdana" w:hAnsi="Verdana" w:cs="Arial"/>
                <w:bCs/>
              </w:rPr>
              <w:t>5</w:t>
            </w:r>
          </w:p>
        </w:tc>
        <w:tc>
          <w:tcPr>
            <w:tcW w:w="7654" w:type="dxa"/>
          </w:tcPr>
          <w:p w14:paraId="65D39D3C" w14:textId="77777777" w:rsidR="00F2157A" w:rsidRPr="00C41312" w:rsidRDefault="00E105C6" w:rsidP="004E5385">
            <w:pPr>
              <w:rPr>
                <w:rFonts w:ascii="Verdana" w:hAnsi="Verdana" w:cs="Arial"/>
                <w:bCs/>
              </w:rPr>
            </w:pPr>
            <w:r>
              <w:rPr>
                <w:rFonts w:ascii="Verdana" w:hAnsi="Verdana" w:cs="Arial"/>
                <w:bCs/>
              </w:rPr>
              <w:t>The role &amp; r</w:t>
            </w:r>
            <w:r w:rsidR="00F2157A" w:rsidRPr="00C41312">
              <w:rPr>
                <w:rFonts w:ascii="Verdana" w:hAnsi="Verdana" w:cs="Arial"/>
                <w:bCs/>
              </w:rPr>
              <w:t>esponsibilities</w:t>
            </w:r>
            <w:r w:rsidR="00767AC1">
              <w:rPr>
                <w:rFonts w:ascii="Verdana" w:hAnsi="Verdana" w:cs="Arial"/>
                <w:bCs/>
              </w:rPr>
              <w:t xml:space="preserve"> of the DSL/DDSL</w:t>
            </w:r>
          </w:p>
        </w:tc>
        <w:tc>
          <w:tcPr>
            <w:tcW w:w="992" w:type="dxa"/>
          </w:tcPr>
          <w:p w14:paraId="0243EFA0" w14:textId="2E9C6909" w:rsidR="00F2157A" w:rsidRPr="00C41312" w:rsidRDefault="00F72257" w:rsidP="004E5385">
            <w:pPr>
              <w:rPr>
                <w:rFonts w:ascii="Verdana" w:hAnsi="Verdana" w:cs="Arial"/>
                <w:bCs/>
              </w:rPr>
            </w:pPr>
            <w:r>
              <w:rPr>
                <w:rFonts w:ascii="Verdana" w:hAnsi="Verdana" w:cs="Arial"/>
                <w:bCs/>
              </w:rPr>
              <w:t>11</w:t>
            </w:r>
          </w:p>
        </w:tc>
      </w:tr>
      <w:tr w:rsidR="00767AC1" w:rsidRPr="00C41312" w14:paraId="2864F109" w14:textId="77777777" w:rsidTr="000A592D">
        <w:tc>
          <w:tcPr>
            <w:tcW w:w="1702" w:type="dxa"/>
          </w:tcPr>
          <w:p w14:paraId="2997FDFE" w14:textId="77777777" w:rsidR="00767AC1" w:rsidRPr="00C41312" w:rsidRDefault="00767AC1" w:rsidP="004E5385">
            <w:pPr>
              <w:rPr>
                <w:rFonts w:ascii="Verdana" w:hAnsi="Verdana" w:cs="Arial"/>
                <w:bCs/>
              </w:rPr>
            </w:pPr>
            <w:r>
              <w:rPr>
                <w:rFonts w:ascii="Verdana" w:hAnsi="Verdana" w:cs="Arial"/>
                <w:bCs/>
              </w:rPr>
              <w:t>6</w:t>
            </w:r>
          </w:p>
        </w:tc>
        <w:tc>
          <w:tcPr>
            <w:tcW w:w="7654" w:type="dxa"/>
          </w:tcPr>
          <w:p w14:paraId="46F7B656" w14:textId="77777777" w:rsidR="00767AC1" w:rsidRPr="00C41312" w:rsidRDefault="00E105C6" w:rsidP="004E5385">
            <w:pPr>
              <w:rPr>
                <w:rFonts w:ascii="Verdana" w:hAnsi="Verdana" w:cs="Arial"/>
                <w:bCs/>
              </w:rPr>
            </w:pPr>
            <w:r>
              <w:rPr>
                <w:rFonts w:ascii="Verdana" w:hAnsi="Verdana" w:cs="Arial"/>
                <w:bCs/>
              </w:rPr>
              <w:t xml:space="preserve">Our </w:t>
            </w:r>
            <w:r w:rsidR="00767AC1">
              <w:rPr>
                <w:rFonts w:ascii="Verdana" w:hAnsi="Verdana" w:cs="Arial"/>
                <w:bCs/>
              </w:rPr>
              <w:t xml:space="preserve">Governing </w:t>
            </w:r>
            <w:r>
              <w:rPr>
                <w:rFonts w:ascii="Verdana" w:hAnsi="Verdana" w:cs="Arial"/>
                <w:bCs/>
              </w:rPr>
              <w:t>b</w:t>
            </w:r>
            <w:r w:rsidR="00767AC1">
              <w:rPr>
                <w:rFonts w:ascii="Verdana" w:hAnsi="Verdana" w:cs="Arial"/>
                <w:bCs/>
              </w:rPr>
              <w:t>ody</w:t>
            </w:r>
          </w:p>
        </w:tc>
        <w:tc>
          <w:tcPr>
            <w:tcW w:w="992" w:type="dxa"/>
          </w:tcPr>
          <w:p w14:paraId="281AD4DD" w14:textId="6F4253D7" w:rsidR="00767AC1" w:rsidRPr="00C41312" w:rsidRDefault="00F72257" w:rsidP="004E5385">
            <w:pPr>
              <w:rPr>
                <w:rFonts w:ascii="Verdana" w:hAnsi="Verdana" w:cs="Arial"/>
                <w:bCs/>
              </w:rPr>
            </w:pPr>
            <w:r>
              <w:rPr>
                <w:rFonts w:ascii="Verdana" w:hAnsi="Verdana" w:cs="Arial"/>
                <w:bCs/>
              </w:rPr>
              <w:t>13</w:t>
            </w:r>
          </w:p>
        </w:tc>
      </w:tr>
      <w:tr w:rsidR="00F2157A" w:rsidRPr="00C41312" w14:paraId="7B3A8235" w14:textId="77777777" w:rsidTr="000A592D">
        <w:tc>
          <w:tcPr>
            <w:tcW w:w="1702" w:type="dxa"/>
          </w:tcPr>
          <w:p w14:paraId="437FBC70" w14:textId="77777777" w:rsidR="00F2157A" w:rsidRPr="00C41312" w:rsidRDefault="00A2308C" w:rsidP="004E5385">
            <w:pPr>
              <w:rPr>
                <w:rFonts w:ascii="Verdana" w:hAnsi="Verdana" w:cs="Arial"/>
                <w:bCs/>
              </w:rPr>
            </w:pPr>
            <w:r>
              <w:rPr>
                <w:rFonts w:ascii="Verdana" w:hAnsi="Verdana" w:cs="Arial"/>
                <w:bCs/>
              </w:rPr>
              <w:t>7</w:t>
            </w:r>
          </w:p>
        </w:tc>
        <w:tc>
          <w:tcPr>
            <w:tcW w:w="7654" w:type="dxa"/>
          </w:tcPr>
          <w:p w14:paraId="166CEA2F" w14:textId="77777777" w:rsidR="00F2157A" w:rsidRPr="00C41312" w:rsidRDefault="00F2157A" w:rsidP="004E5385">
            <w:pPr>
              <w:rPr>
                <w:rFonts w:ascii="Verdana" w:hAnsi="Verdana" w:cs="Arial"/>
                <w:bCs/>
              </w:rPr>
            </w:pPr>
            <w:r w:rsidRPr="00C41312">
              <w:rPr>
                <w:rFonts w:ascii="Verdana" w:hAnsi="Verdana" w:cs="Arial"/>
                <w:bCs/>
              </w:rPr>
              <w:t>Working with Parents</w:t>
            </w:r>
            <w:r w:rsidR="00E105C6">
              <w:rPr>
                <w:rFonts w:ascii="Verdana" w:hAnsi="Verdana" w:cs="Arial"/>
                <w:bCs/>
              </w:rPr>
              <w:t>/</w:t>
            </w:r>
            <w:r w:rsidRPr="00C41312">
              <w:rPr>
                <w:rFonts w:ascii="Verdana" w:hAnsi="Verdana" w:cs="Arial"/>
                <w:bCs/>
              </w:rPr>
              <w:t>Carers</w:t>
            </w:r>
          </w:p>
        </w:tc>
        <w:tc>
          <w:tcPr>
            <w:tcW w:w="992" w:type="dxa"/>
          </w:tcPr>
          <w:p w14:paraId="6B60CA37" w14:textId="6D532C59" w:rsidR="00F2157A" w:rsidRPr="00C41312" w:rsidRDefault="00F72257" w:rsidP="004E5385">
            <w:pPr>
              <w:rPr>
                <w:rFonts w:ascii="Verdana" w:hAnsi="Verdana" w:cs="Arial"/>
                <w:bCs/>
              </w:rPr>
            </w:pPr>
            <w:r>
              <w:rPr>
                <w:rFonts w:ascii="Verdana" w:hAnsi="Verdana" w:cs="Arial"/>
                <w:bCs/>
              </w:rPr>
              <w:t>18</w:t>
            </w:r>
          </w:p>
        </w:tc>
      </w:tr>
      <w:tr w:rsidR="00F2157A" w:rsidRPr="00C41312" w14:paraId="6D4634B6" w14:textId="77777777" w:rsidTr="000A592D">
        <w:tc>
          <w:tcPr>
            <w:tcW w:w="1702" w:type="dxa"/>
          </w:tcPr>
          <w:p w14:paraId="0EA2308E" w14:textId="77777777" w:rsidR="00F2157A" w:rsidRPr="00C41312" w:rsidRDefault="00E761D6" w:rsidP="004E5385">
            <w:pPr>
              <w:rPr>
                <w:rFonts w:ascii="Verdana" w:hAnsi="Verdana" w:cs="Arial"/>
                <w:bCs/>
              </w:rPr>
            </w:pPr>
            <w:r>
              <w:rPr>
                <w:rFonts w:ascii="Verdana" w:hAnsi="Verdana" w:cs="Arial"/>
                <w:bCs/>
              </w:rPr>
              <w:t>8</w:t>
            </w:r>
          </w:p>
        </w:tc>
        <w:tc>
          <w:tcPr>
            <w:tcW w:w="7654" w:type="dxa"/>
          </w:tcPr>
          <w:p w14:paraId="7F2D7074" w14:textId="583BF882" w:rsidR="00F2157A" w:rsidRPr="00F72257" w:rsidRDefault="00CE0835" w:rsidP="004E5385">
            <w:pPr>
              <w:rPr>
                <w:rFonts w:ascii="Verdana" w:hAnsi="Verdana" w:cs="Arial"/>
                <w:color w:val="000000" w:themeColor="text1"/>
              </w:rPr>
            </w:pPr>
            <w:r w:rsidRPr="00F72257">
              <w:rPr>
                <w:rFonts w:ascii="Verdana" w:eastAsia="Calibri" w:hAnsi="Verdana"/>
                <w:bCs/>
                <w:color w:val="000000" w:themeColor="text1"/>
              </w:rPr>
              <w:t xml:space="preserve">Early Help </w:t>
            </w:r>
            <w:proofErr w:type="spellStart"/>
            <w:r w:rsidRPr="00F72257">
              <w:rPr>
                <w:rFonts w:ascii="Verdana" w:eastAsia="Calibri" w:hAnsi="Verdana"/>
                <w:bCs/>
                <w:color w:val="000000" w:themeColor="text1"/>
              </w:rPr>
              <w:t>incl</w:t>
            </w:r>
            <w:proofErr w:type="spellEnd"/>
            <w:r w:rsidRPr="00F72257">
              <w:rPr>
                <w:rFonts w:ascii="Verdana" w:eastAsia="Calibri" w:hAnsi="Verdana"/>
                <w:bCs/>
                <w:color w:val="000000" w:themeColor="text1"/>
              </w:rPr>
              <w:t xml:space="preserve"> community-based Early Help </w:t>
            </w:r>
            <w:r w:rsidR="00184A23" w:rsidRPr="00F72257">
              <w:rPr>
                <w:rFonts w:ascii="Verdana" w:eastAsia="Calibri" w:hAnsi="Verdana"/>
                <w:bCs/>
                <w:color w:val="000000" w:themeColor="text1"/>
              </w:rPr>
              <w:t>&amp; Family Help</w:t>
            </w:r>
          </w:p>
        </w:tc>
        <w:tc>
          <w:tcPr>
            <w:tcW w:w="992" w:type="dxa"/>
          </w:tcPr>
          <w:p w14:paraId="0D400D2D" w14:textId="6AB0EC96" w:rsidR="00F2157A" w:rsidRPr="00C41312" w:rsidRDefault="00F72257" w:rsidP="004E5385">
            <w:pPr>
              <w:rPr>
                <w:rFonts w:ascii="Verdana" w:hAnsi="Verdana" w:cs="Arial"/>
                <w:bCs/>
              </w:rPr>
            </w:pPr>
            <w:r>
              <w:rPr>
                <w:rFonts w:ascii="Verdana" w:hAnsi="Verdana" w:cs="Arial"/>
                <w:bCs/>
              </w:rPr>
              <w:t>19</w:t>
            </w:r>
          </w:p>
        </w:tc>
      </w:tr>
      <w:tr w:rsidR="00F2157A" w:rsidRPr="00C41312" w14:paraId="65340A72" w14:textId="77777777" w:rsidTr="000A592D">
        <w:tc>
          <w:tcPr>
            <w:tcW w:w="1702" w:type="dxa"/>
          </w:tcPr>
          <w:p w14:paraId="39612141" w14:textId="77777777" w:rsidR="00F2157A" w:rsidRPr="00C41312" w:rsidRDefault="00E761D6" w:rsidP="004E5385">
            <w:pPr>
              <w:rPr>
                <w:rFonts w:ascii="Verdana" w:hAnsi="Verdana" w:cs="Arial"/>
                <w:bCs/>
              </w:rPr>
            </w:pPr>
            <w:r>
              <w:rPr>
                <w:rFonts w:ascii="Verdana" w:hAnsi="Verdana" w:cs="Arial"/>
                <w:bCs/>
              </w:rPr>
              <w:t>9</w:t>
            </w:r>
          </w:p>
        </w:tc>
        <w:tc>
          <w:tcPr>
            <w:tcW w:w="7654" w:type="dxa"/>
          </w:tcPr>
          <w:p w14:paraId="5E458D42" w14:textId="0F1C3914" w:rsidR="00F2157A" w:rsidRPr="00F72257" w:rsidRDefault="00D646CE" w:rsidP="004E5385">
            <w:pPr>
              <w:rPr>
                <w:rFonts w:ascii="Verdana" w:hAnsi="Verdana" w:cs="Arial"/>
                <w:bCs/>
                <w:color w:val="000000" w:themeColor="text1"/>
              </w:rPr>
            </w:pPr>
            <w:r w:rsidRPr="00F72257">
              <w:rPr>
                <w:rFonts w:ascii="Verdana" w:hAnsi="Verdana" w:cs="Arial"/>
                <w:bCs/>
                <w:color w:val="000000" w:themeColor="text1"/>
                <w:lang w:eastAsia="en-GB"/>
              </w:rPr>
              <w:t>Referrals beyond early help/family help</w:t>
            </w:r>
          </w:p>
        </w:tc>
        <w:tc>
          <w:tcPr>
            <w:tcW w:w="992" w:type="dxa"/>
          </w:tcPr>
          <w:p w14:paraId="2D49043B" w14:textId="2EDF63C8" w:rsidR="00F2157A" w:rsidRPr="00C41312" w:rsidRDefault="00F72257" w:rsidP="004E5385">
            <w:pPr>
              <w:rPr>
                <w:rFonts w:ascii="Verdana" w:hAnsi="Verdana" w:cs="Arial"/>
                <w:bCs/>
              </w:rPr>
            </w:pPr>
            <w:r>
              <w:rPr>
                <w:rFonts w:ascii="Verdana" w:hAnsi="Verdana" w:cs="Arial"/>
                <w:bCs/>
              </w:rPr>
              <w:t>21</w:t>
            </w:r>
          </w:p>
        </w:tc>
      </w:tr>
      <w:tr w:rsidR="00F2157A" w:rsidRPr="00C41312" w14:paraId="51B8B8BF" w14:textId="77777777" w:rsidTr="000A592D">
        <w:tc>
          <w:tcPr>
            <w:tcW w:w="1702" w:type="dxa"/>
          </w:tcPr>
          <w:p w14:paraId="1881AE67" w14:textId="77777777" w:rsidR="00F2157A" w:rsidRPr="00C41312" w:rsidRDefault="00E761D6" w:rsidP="004E5385">
            <w:pPr>
              <w:rPr>
                <w:rFonts w:ascii="Verdana" w:hAnsi="Verdana" w:cs="Arial"/>
                <w:bCs/>
              </w:rPr>
            </w:pPr>
            <w:r>
              <w:rPr>
                <w:rFonts w:ascii="Verdana" w:hAnsi="Verdana" w:cs="Arial"/>
                <w:bCs/>
              </w:rPr>
              <w:t>10</w:t>
            </w:r>
          </w:p>
        </w:tc>
        <w:tc>
          <w:tcPr>
            <w:tcW w:w="7654" w:type="dxa"/>
          </w:tcPr>
          <w:p w14:paraId="420C69FA" w14:textId="77777777" w:rsidR="00F2157A" w:rsidRPr="00C41312" w:rsidRDefault="00F2157A" w:rsidP="004E5385">
            <w:pPr>
              <w:rPr>
                <w:rFonts w:ascii="Verdana" w:hAnsi="Verdana" w:cs="Arial"/>
                <w:bCs/>
              </w:rPr>
            </w:pPr>
            <w:r w:rsidRPr="00C41312">
              <w:rPr>
                <w:rFonts w:ascii="Verdana" w:hAnsi="Verdana" w:cs="Arial"/>
                <w:bCs/>
              </w:rPr>
              <w:t>Escalation Proce</w:t>
            </w:r>
            <w:r w:rsidR="00E105C6">
              <w:rPr>
                <w:rFonts w:ascii="Verdana" w:hAnsi="Verdana" w:cs="Arial"/>
                <w:bCs/>
              </w:rPr>
              <w:t>ss</w:t>
            </w:r>
          </w:p>
        </w:tc>
        <w:tc>
          <w:tcPr>
            <w:tcW w:w="992" w:type="dxa"/>
          </w:tcPr>
          <w:p w14:paraId="714A7D60" w14:textId="69E8CF3B" w:rsidR="00F2157A" w:rsidRPr="00C41312" w:rsidRDefault="00F72257" w:rsidP="004E5385">
            <w:pPr>
              <w:rPr>
                <w:rFonts w:ascii="Verdana" w:hAnsi="Verdana" w:cs="Arial"/>
                <w:bCs/>
              </w:rPr>
            </w:pPr>
            <w:r>
              <w:rPr>
                <w:rFonts w:ascii="Verdana" w:hAnsi="Verdana" w:cs="Arial"/>
                <w:bCs/>
              </w:rPr>
              <w:t>21</w:t>
            </w:r>
          </w:p>
        </w:tc>
      </w:tr>
      <w:tr w:rsidR="00F2157A" w:rsidRPr="00C41312" w14:paraId="74023A1A" w14:textId="77777777" w:rsidTr="000A592D">
        <w:tc>
          <w:tcPr>
            <w:tcW w:w="1702" w:type="dxa"/>
          </w:tcPr>
          <w:p w14:paraId="36944E61" w14:textId="77777777" w:rsidR="00F2157A" w:rsidRPr="00C41312" w:rsidRDefault="00E761D6" w:rsidP="004E5385">
            <w:pPr>
              <w:rPr>
                <w:rFonts w:ascii="Verdana" w:hAnsi="Verdana" w:cs="Arial"/>
                <w:bCs/>
              </w:rPr>
            </w:pPr>
            <w:r>
              <w:rPr>
                <w:rFonts w:ascii="Verdana" w:hAnsi="Verdana" w:cs="Arial"/>
                <w:bCs/>
              </w:rPr>
              <w:t>11</w:t>
            </w:r>
          </w:p>
        </w:tc>
        <w:tc>
          <w:tcPr>
            <w:tcW w:w="7654" w:type="dxa"/>
          </w:tcPr>
          <w:p w14:paraId="728FB4A7" w14:textId="77777777" w:rsidR="00F2157A" w:rsidRPr="00C41312" w:rsidRDefault="00F2157A" w:rsidP="004E5385">
            <w:pPr>
              <w:rPr>
                <w:rFonts w:ascii="Verdana" w:hAnsi="Verdana" w:cs="Arial"/>
                <w:bCs/>
              </w:rPr>
            </w:pPr>
            <w:r w:rsidRPr="00C41312">
              <w:rPr>
                <w:rFonts w:ascii="Verdana" w:hAnsi="Verdana" w:cs="Arial"/>
                <w:bCs/>
              </w:rPr>
              <w:t>A safer school culture</w:t>
            </w:r>
          </w:p>
        </w:tc>
        <w:tc>
          <w:tcPr>
            <w:tcW w:w="992" w:type="dxa"/>
          </w:tcPr>
          <w:p w14:paraId="0E126D92" w14:textId="277C9955" w:rsidR="00F2157A" w:rsidRPr="00C41312" w:rsidRDefault="00F72257" w:rsidP="004E5385">
            <w:pPr>
              <w:rPr>
                <w:rFonts w:ascii="Verdana" w:hAnsi="Verdana" w:cs="Arial"/>
                <w:bCs/>
              </w:rPr>
            </w:pPr>
            <w:r>
              <w:rPr>
                <w:rFonts w:ascii="Verdana" w:hAnsi="Verdana" w:cs="Arial"/>
                <w:bCs/>
              </w:rPr>
              <w:t>21</w:t>
            </w:r>
          </w:p>
        </w:tc>
      </w:tr>
      <w:tr w:rsidR="00F2157A" w:rsidRPr="00C41312" w14:paraId="3F05BD63" w14:textId="77777777" w:rsidTr="000A592D">
        <w:tc>
          <w:tcPr>
            <w:tcW w:w="1702" w:type="dxa"/>
          </w:tcPr>
          <w:p w14:paraId="147BDCE7" w14:textId="77777777" w:rsidR="00F2157A" w:rsidRPr="00C41312" w:rsidRDefault="00E761D6" w:rsidP="004E5385">
            <w:pPr>
              <w:rPr>
                <w:rFonts w:ascii="Verdana" w:hAnsi="Verdana" w:cs="Arial"/>
                <w:bCs/>
              </w:rPr>
            </w:pPr>
            <w:r>
              <w:rPr>
                <w:rFonts w:ascii="Verdana" w:hAnsi="Verdana" w:cs="Arial"/>
                <w:bCs/>
              </w:rPr>
              <w:t>12</w:t>
            </w:r>
          </w:p>
        </w:tc>
        <w:tc>
          <w:tcPr>
            <w:tcW w:w="7654" w:type="dxa"/>
          </w:tcPr>
          <w:p w14:paraId="6ED63B4B" w14:textId="32E5C5A6" w:rsidR="00F2157A" w:rsidRPr="00C41312" w:rsidRDefault="00F2157A"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sidR="71BD2849" w:rsidRPr="3A1608F2">
              <w:rPr>
                <w:rFonts w:ascii="Verdana" w:hAnsi="Verdana" w:cs="Arial"/>
                <w:color w:val="00B050"/>
              </w:rPr>
              <w:t>6</w:t>
            </w:r>
            <w:r w:rsidRPr="3A1608F2">
              <w:rPr>
                <w:rFonts w:ascii="Verdana" w:hAnsi="Verdana" w:cs="Arial"/>
              </w:rPr>
              <w:t>)</w:t>
            </w:r>
            <w:r w:rsidR="36C9EDFA" w:rsidRPr="3A1608F2">
              <w:rPr>
                <w:rFonts w:ascii="Verdana" w:hAnsi="Verdana" w:cs="Arial"/>
              </w:rPr>
              <w:t xml:space="preserve"> </w:t>
            </w:r>
            <w:r w:rsidR="002B5225" w:rsidRPr="3A1608F2">
              <w:rPr>
                <w:rFonts w:ascii="Verdana" w:hAnsi="Verdana" w:cs="Arial"/>
              </w:rPr>
              <w:t>-</w:t>
            </w:r>
            <w:r w:rsidR="555A16A8" w:rsidRPr="3A1608F2">
              <w:rPr>
                <w:rFonts w:ascii="Verdana" w:hAnsi="Verdana" w:cs="Arial"/>
              </w:rPr>
              <w:t xml:space="preserve"> </w:t>
            </w:r>
            <w:r w:rsidR="006301F0">
              <w:rPr>
                <w:rFonts w:ascii="Verdana" w:hAnsi="Verdana" w:cs="Arial"/>
                <w:bCs/>
              </w:rPr>
              <w:t xml:space="preserve">Specific </w:t>
            </w:r>
            <w:r w:rsidR="006301F0" w:rsidRPr="00C41312">
              <w:rPr>
                <w:rFonts w:ascii="Verdana" w:hAnsi="Verdana" w:cs="Arial"/>
                <w:bCs/>
              </w:rPr>
              <w:t>safeguarding</w:t>
            </w:r>
            <w:r w:rsidRPr="00C41312">
              <w:rPr>
                <w:rFonts w:ascii="Verdana" w:hAnsi="Verdana" w:cs="Arial"/>
                <w:bCs/>
              </w:rPr>
              <w:t xml:space="preserve"> issues</w:t>
            </w:r>
          </w:p>
        </w:tc>
        <w:tc>
          <w:tcPr>
            <w:tcW w:w="992" w:type="dxa"/>
          </w:tcPr>
          <w:p w14:paraId="2BADA0FC" w14:textId="606D9276" w:rsidR="00F2157A" w:rsidRPr="00C41312" w:rsidRDefault="00F72257" w:rsidP="004E5385">
            <w:pPr>
              <w:rPr>
                <w:rFonts w:ascii="Verdana" w:hAnsi="Verdana" w:cs="Arial"/>
                <w:bCs/>
              </w:rPr>
            </w:pPr>
            <w:r>
              <w:rPr>
                <w:rFonts w:ascii="Verdana" w:hAnsi="Verdana" w:cs="Arial"/>
                <w:bCs/>
              </w:rPr>
              <w:t>25</w:t>
            </w:r>
          </w:p>
        </w:tc>
      </w:tr>
      <w:tr w:rsidR="00F2157A" w:rsidRPr="00C41312" w14:paraId="0916C187" w14:textId="77777777" w:rsidTr="000A592D">
        <w:tc>
          <w:tcPr>
            <w:tcW w:w="1702" w:type="dxa"/>
          </w:tcPr>
          <w:p w14:paraId="5A3F50A3" w14:textId="77777777" w:rsidR="00F2157A" w:rsidRPr="00C41312" w:rsidRDefault="00E761D6" w:rsidP="004E5385">
            <w:pPr>
              <w:rPr>
                <w:rFonts w:ascii="Verdana" w:hAnsi="Verdana" w:cs="Arial"/>
                <w:bCs/>
              </w:rPr>
            </w:pPr>
            <w:r>
              <w:rPr>
                <w:rFonts w:ascii="Verdana" w:hAnsi="Verdana" w:cs="Arial"/>
                <w:bCs/>
              </w:rPr>
              <w:t>13</w:t>
            </w:r>
          </w:p>
        </w:tc>
        <w:tc>
          <w:tcPr>
            <w:tcW w:w="7654" w:type="dxa"/>
          </w:tcPr>
          <w:p w14:paraId="4A05569B" w14:textId="77777777" w:rsidR="00F2157A" w:rsidRPr="00C41312" w:rsidRDefault="00744A61" w:rsidP="004E5385">
            <w:pPr>
              <w:rPr>
                <w:rFonts w:ascii="Verdana" w:hAnsi="Verdana" w:cs="Arial"/>
                <w:bCs/>
              </w:rPr>
            </w:pPr>
            <w:r>
              <w:rPr>
                <w:rFonts w:ascii="Verdana" w:hAnsi="Verdana" w:cs="Arial"/>
                <w:bCs/>
              </w:rPr>
              <w:t>Children potentially at greater risk of harm</w:t>
            </w:r>
          </w:p>
        </w:tc>
        <w:tc>
          <w:tcPr>
            <w:tcW w:w="992" w:type="dxa"/>
          </w:tcPr>
          <w:p w14:paraId="49D84689" w14:textId="0629FC77" w:rsidR="00F2157A" w:rsidRPr="00C41312" w:rsidRDefault="00F72257" w:rsidP="004E5385">
            <w:pPr>
              <w:rPr>
                <w:rFonts w:ascii="Verdana" w:hAnsi="Verdana" w:cs="Arial"/>
                <w:bCs/>
              </w:rPr>
            </w:pPr>
            <w:r>
              <w:rPr>
                <w:rFonts w:ascii="Verdana" w:hAnsi="Verdana" w:cs="Arial"/>
                <w:bCs/>
              </w:rPr>
              <w:t>25</w:t>
            </w:r>
          </w:p>
        </w:tc>
      </w:tr>
      <w:tr w:rsidR="00F2157A" w:rsidRPr="00C41312" w14:paraId="3CDD67B0" w14:textId="77777777" w:rsidTr="000A592D">
        <w:tc>
          <w:tcPr>
            <w:tcW w:w="1702" w:type="dxa"/>
          </w:tcPr>
          <w:p w14:paraId="490AFDA8" w14:textId="77777777" w:rsidR="00F2157A" w:rsidRPr="00C41312" w:rsidRDefault="00E761D6" w:rsidP="004E5385">
            <w:pPr>
              <w:rPr>
                <w:rFonts w:ascii="Verdana" w:hAnsi="Verdana" w:cs="Arial"/>
                <w:bCs/>
              </w:rPr>
            </w:pPr>
            <w:r>
              <w:rPr>
                <w:rFonts w:ascii="Verdana" w:hAnsi="Verdana" w:cs="Arial"/>
                <w:bCs/>
              </w:rPr>
              <w:t>14</w:t>
            </w:r>
          </w:p>
        </w:tc>
        <w:tc>
          <w:tcPr>
            <w:tcW w:w="7654" w:type="dxa"/>
          </w:tcPr>
          <w:p w14:paraId="45B1F6EA" w14:textId="3FFE1778" w:rsidR="00F2157A" w:rsidRPr="00C41312" w:rsidRDefault="00F2157A" w:rsidP="004E5385">
            <w:pPr>
              <w:rPr>
                <w:rFonts w:ascii="Verdana" w:hAnsi="Verdana" w:cs="Arial"/>
                <w:bCs/>
              </w:rPr>
            </w:pPr>
            <w:r w:rsidRPr="00C41312">
              <w:rPr>
                <w:rFonts w:ascii="Verdana" w:hAnsi="Verdana" w:cs="Arial"/>
                <w:bCs/>
              </w:rPr>
              <w:t xml:space="preserve">Visitors </w:t>
            </w:r>
          </w:p>
        </w:tc>
        <w:tc>
          <w:tcPr>
            <w:tcW w:w="992" w:type="dxa"/>
          </w:tcPr>
          <w:p w14:paraId="575A4387" w14:textId="5691FF83" w:rsidR="00F2157A" w:rsidRPr="00C41312" w:rsidRDefault="00F72257" w:rsidP="004E5385">
            <w:pPr>
              <w:rPr>
                <w:rFonts w:ascii="Verdana" w:hAnsi="Verdana" w:cs="Arial"/>
                <w:bCs/>
              </w:rPr>
            </w:pPr>
            <w:r>
              <w:rPr>
                <w:rFonts w:ascii="Verdana" w:hAnsi="Verdana" w:cs="Arial"/>
                <w:bCs/>
              </w:rPr>
              <w:t>30</w:t>
            </w:r>
          </w:p>
        </w:tc>
      </w:tr>
      <w:tr w:rsidR="00F2157A" w:rsidRPr="00C41312" w14:paraId="1192338C" w14:textId="77777777" w:rsidTr="000A592D">
        <w:tc>
          <w:tcPr>
            <w:tcW w:w="1702" w:type="dxa"/>
          </w:tcPr>
          <w:p w14:paraId="14DF9605" w14:textId="77777777" w:rsidR="00F2157A" w:rsidRPr="00C41312" w:rsidRDefault="00E761D6" w:rsidP="004E5385">
            <w:pPr>
              <w:rPr>
                <w:rFonts w:ascii="Verdana" w:hAnsi="Verdana" w:cs="Arial"/>
                <w:bCs/>
              </w:rPr>
            </w:pPr>
            <w:r>
              <w:rPr>
                <w:rFonts w:ascii="Verdana" w:hAnsi="Verdana" w:cs="Arial"/>
                <w:bCs/>
              </w:rPr>
              <w:t>15</w:t>
            </w:r>
          </w:p>
        </w:tc>
        <w:tc>
          <w:tcPr>
            <w:tcW w:w="7654" w:type="dxa"/>
          </w:tcPr>
          <w:p w14:paraId="608AF171" w14:textId="77777777" w:rsidR="00F2157A" w:rsidRPr="00C41312" w:rsidRDefault="001334AA" w:rsidP="004E5385">
            <w:pPr>
              <w:rPr>
                <w:rFonts w:ascii="Verdana" w:hAnsi="Verdana" w:cs="Arial"/>
                <w:bCs/>
              </w:rPr>
            </w:pPr>
            <w:r>
              <w:rPr>
                <w:rFonts w:ascii="Verdana" w:hAnsi="Verdana" w:cs="Arial"/>
                <w:bCs/>
              </w:rPr>
              <w:t xml:space="preserve">Allegations made against/concerns raised in relation to teachers, other staff, </w:t>
            </w:r>
            <w:r w:rsidR="005B6506">
              <w:rPr>
                <w:rFonts w:ascii="Verdana" w:hAnsi="Verdana" w:cs="Arial"/>
                <w:bCs/>
              </w:rPr>
              <w:t>volunteers,</w:t>
            </w:r>
            <w:r>
              <w:rPr>
                <w:rFonts w:ascii="Verdana" w:hAnsi="Verdana" w:cs="Arial"/>
                <w:bCs/>
              </w:rPr>
              <w:t xml:space="preserve"> and contractors</w:t>
            </w:r>
          </w:p>
        </w:tc>
        <w:tc>
          <w:tcPr>
            <w:tcW w:w="992" w:type="dxa"/>
          </w:tcPr>
          <w:p w14:paraId="4D5D5BA9" w14:textId="4D2C9B52" w:rsidR="00F2157A" w:rsidRPr="00C41312" w:rsidRDefault="00F72257" w:rsidP="004E5385">
            <w:pPr>
              <w:rPr>
                <w:rFonts w:ascii="Verdana" w:hAnsi="Verdana" w:cs="Arial"/>
                <w:bCs/>
              </w:rPr>
            </w:pPr>
            <w:r>
              <w:rPr>
                <w:rFonts w:ascii="Verdana" w:hAnsi="Verdana" w:cs="Arial"/>
                <w:bCs/>
              </w:rPr>
              <w:t>31</w:t>
            </w:r>
          </w:p>
        </w:tc>
      </w:tr>
      <w:tr w:rsidR="00F2157A" w:rsidRPr="00C41312" w14:paraId="139208E2" w14:textId="77777777" w:rsidTr="000A592D">
        <w:tc>
          <w:tcPr>
            <w:tcW w:w="1702" w:type="dxa"/>
          </w:tcPr>
          <w:p w14:paraId="30D02A79" w14:textId="77777777" w:rsidR="00F2157A" w:rsidRPr="00C41312" w:rsidRDefault="00E761D6" w:rsidP="004E5385">
            <w:pPr>
              <w:rPr>
                <w:rFonts w:ascii="Verdana" w:hAnsi="Verdana" w:cs="Arial"/>
                <w:bCs/>
              </w:rPr>
            </w:pPr>
            <w:r>
              <w:rPr>
                <w:rFonts w:ascii="Verdana" w:hAnsi="Verdana" w:cs="Arial"/>
                <w:bCs/>
              </w:rPr>
              <w:t>16</w:t>
            </w:r>
          </w:p>
        </w:tc>
        <w:tc>
          <w:tcPr>
            <w:tcW w:w="7654" w:type="dxa"/>
          </w:tcPr>
          <w:p w14:paraId="3CFA28AB" w14:textId="77777777" w:rsidR="00F2157A" w:rsidRPr="00C41312" w:rsidRDefault="00F2157A" w:rsidP="004E5385">
            <w:pPr>
              <w:rPr>
                <w:rFonts w:ascii="Verdana" w:hAnsi="Verdana" w:cs="Arial"/>
                <w:bCs/>
              </w:rPr>
            </w:pPr>
            <w:r w:rsidRPr="00C41312">
              <w:rPr>
                <w:rFonts w:ascii="Verdana" w:hAnsi="Verdana" w:cs="Arial"/>
                <w:bCs/>
              </w:rPr>
              <w:t xml:space="preserve">Information sharing </w:t>
            </w:r>
          </w:p>
        </w:tc>
        <w:tc>
          <w:tcPr>
            <w:tcW w:w="992" w:type="dxa"/>
          </w:tcPr>
          <w:p w14:paraId="63F6F140" w14:textId="58BCA9DE" w:rsidR="00F2157A" w:rsidRPr="00C41312" w:rsidRDefault="00F72257" w:rsidP="004E5385">
            <w:pPr>
              <w:rPr>
                <w:rFonts w:ascii="Verdana" w:hAnsi="Verdana" w:cs="Arial"/>
                <w:bCs/>
              </w:rPr>
            </w:pPr>
            <w:r>
              <w:rPr>
                <w:rFonts w:ascii="Verdana" w:hAnsi="Verdana" w:cs="Arial"/>
                <w:bCs/>
              </w:rPr>
              <w:t>35</w:t>
            </w:r>
          </w:p>
        </w:tc>
      </w:tr>
      <w:tr w:rsidR="00F2157A" w:rsidRPr="00C41312" w14:paraId="0899259D" w14:textId="77777777" w:rsidTr="000A592D">
        <w:tc>
          <w:tcPr>
            <w:tcW w:w="1702" w:type="dxa"/>
          </w:tcPr>
          <w:p w14:paraId="646B7767" w14:textId="77777777" w:rsidR="00F2157A" w:rsidRPr="00C41312" w:rsidRDefault="00E761D6" w:rsidP="004E5385">
            <w:pPr>
              <w:rPr>
                <w:rFonts w:ascii="Verdana" w:hAnsi="Verdana" w:cs="Arial"/>
                <w:bCs/>
              </w:rPr>
            </w:pPr>
            <w:r>
              <w:rPr>
                <w:rFonts w:ascii="Verdana" w:hAnsi="Verdana" w:cs="Arial"/>
                <w:bCs/>
              </w:rPr>
              <w:t>17</w:t>
            </w:r>
          </w:p>
        </w:tc>
        <w:tc>
          <w:tcPr>
            <w:tcW w:w="7654" w:type="dxa"/>
          </w:tcPr>
          <w:p w14:paraId="09D09831" w14:textId="77777777" w:rsidR="00F2157A" w:rsidRPr="00C41312" w:rsidRDefault="00F2157A" w:rsidP="004E5385">
            <w:pPr>
              <w:rPr>
                <w:rFonts w:ascii="Verdana" w:hAnsi="Verdana" w:cs="Arial"/>
                <w:bCs/>
              </w:rPr>
            </w:pPr>
            <w:r w:rsidRPr="00C41312">
              <w:rPr>
                <w:rFonts w:ascii="Verdana" w:hAnsi="Verdana" w:cs="Arial"/>
                <w:bCs/>
              </w:rPr>
              <w:t xml:space="preserve">Managing </w:t>
            </w:r>
            <w:r w:rsidR="00744A61">
              <w:rPr>
                <w:rFonts w:ascii="Verdana" w:hAnsi="Verdana" w:cs="Arial"/>
                <w:bCs/>
              </w:rPr>
              <w:t>c</w:t>
            </w:r>
            <w:r w:rsidRPr="00C41312">
              <w:rPr>
                <w:rFonts w:ascii="Verdana" w:hAnsi="Verdana" w:cs="Arial"/>
                <w:bCs/>
              </w:rPr>
              <w:t>omplaints</w:t>
            </w:r>
          </w:p>
        </w:tc>
        <w:tc>
          <w:tcPr>
            <w:tcW w:w="992" w:type="dxa"/>
          </w:tcPr>
          <w:p w14:paraId="226B4740" w14:textId="61620B40" w:rsidR="00F2157A" w:rsidRPr="00C41312" w:rsidRDefault="00F72257" w:rsidP="004E5385">
            <w:pPr>
              <w:rPr>
                <w:rFonts w:ascii="Verdana" w:hAnsi="Verdana" w:cs="Arial"/>
                <w:bCs/>
              </w:rPr>
            </w:pPr>
            <w:r>
              <w:rPr>
                <w:rFonts w:ascii="Verdana" w:hAnsi="Verdana" w:cs="Arial"/>
                <w:bCs/>
              </w:rPr>
              <w:t>37</w:t>
            </w:r>
          </w:p>
        </w:tc>
      </w:tr>
      <w:tr w:rsidR="00F2157A" w:rsidRPr="00C41312" w14:paraId="3E821BA6" w14:textId="77777777" w:rsidTr="000A592D">
        <w:tc>
          <w:tcPr>
            <w:tcW w:w="1702" w:type="dxa"/>
          </w:tcPr>
          <w:p w14:paraId="7644B6D2" w14:textId="77777777" w:rsidR="00F2157A" w:rsidRPr="00C41312" w:rsidRDefault="00E761D6" w:rsidP="004E5385">
            <w:pPr>
              <w:rPr>
                <w:rFonts w:ascii="Verdana" w:hAnsi="Verdana" w:cs="Arial"/>
                <w:bCs/>
              </w:rPr>
            </w:pPr>
            <w:r>
              <w:rPr>
                <w:rFonts w:ascii="Verdana" w:hAnsi="Verdana" w:cs="Arial"/>
                <w:bCs/>
              </w:rPr>
              <w:t>18</w:t>
            </w:r>
          </w:p>
        </w:tc>
        <w:tc>
          <w:tcPr>
            <w:tcW w:w="7654" w:type="dxa"/>
          </w:tcPr>
          <w:p w14:paraId="45269EBC" w14:textId="77777777" w:rsidR="00F2157A" w:rsidRPr="00C41312" w:rsidRDefault="00F2157A" w:rsidP="004E5385">
            <w:pPr>
              <w:rPr>
                <w:rFonts w:ascii="Verdana" w:hAnsi="Verdana" w:cs="Arial"/>
                <w:bCs/>
              </w:rPr>
            </w:pPr>
            <w:r w:rsidRPr="00C41312">
              <w:rPr>
                <w:rFonts w:ascii="Verdana" w:hAnsi="Verdana" w:cs="Arial"/>
                <w:bCs/>
              </w:rPr>
              <w:t>Site Security</w:t>
            </w:r>
          </w:p>
        </w:tc>
        <w:tc>
          <w:tcPr>
            <w:tcW w:w="992" w:type="dxa"/>
          </w:tcPr>
          <w:p w14:paraId="75A4634B" w14:textId="562D9BF9" w:rsidR="00F2157A" w:rsidRPr="00C41312" w:rsidRDefault="00F72257" w:rsidP="004E5385">
            <w:pPr>
              <w:rPr>
                <w:rFonts w:ascii="Verdana" w:hAnsi="Verdana" w:cs="Arial"/>
                <w:bCs/>
              </w:rPr>
            </w:pPr>
            <w:r>
              <w:rPr>
                <w:rFonts w:ascii="Verdana" w:hAnsi="Verdana" w:cs="Arial"/>
                <w:bCs/>
              </w:rPr>
              <w:t>38</w:t>
            </w:r>
          </w:p>
        </w:tc>
      </w:tr>
      <w:tr w:rsidR="00F2157A" w:rsidRPr="00C41312" w14:paraId="267D7221" w14:textId="77777777" w:rsidTr="000A592D">
        <w:tc>
          <w:tcPr>
            <w:tcW w:w="1702" w:type="dxa"/>
          </w:tcPr>
          <w:p w14:paraId="57D5D777" w14:textId="77777777" w:rsidR="00F2157A" w:rsidRPr="00C41312" w:rsidRDefault="00F2157A" w:rsidP="004E5385">
            <w:pPr>
              <w:rPr>
                <w:rFonts w:ascii="Verdana" w:hAnsi="Verdana" w:cs="Arial"/>
                <w:bCs/>
              </w:rPr>
            </w:pPr>
          </w:p>
        </w:tc>
        <w:tc>
          <w:tcPr>
            <w:tcW w:w="7654" w:type="dxa"/>
          </w:tcPr>
          <w:p w14:paraId="41B7E1F9" w14:textId="77777777" w:rsidR="00F2157A" w:rsidRPr="00C41312" w:rsidRDefault="00F2157A" w:rsidP="004E5385">
            <w:pPr>
              <w:rPr>
                <w:rFonts w:ascii="Verdana" w:hAnsi="Verdana" w:cs="Arial"/>
                <w:bCs/>
              </w:rPr>
            </w:pPr>
            <w:r w:rsidRPr="00C41312">
              <w:rPr>
                <w:rFonts w:ascii="Verdana" w:hAnsi="Verdana" w:cs="Arial"/>
                <w:bCs/>
              </w:rPr>
              <w:t>Safeguarding Induction sheet for new supply staff and regular visitors or volunteers</w:t>
            </w:r>
          </w:p>
        </w:tc>
        <w:tc>
          <w:tcPr>
            <w:tcW w:w="992" w:type="dxa"/>
          </w:tcPr>
          <w:p w14:paraId="4664DCF5" w14:textId="68D6A9C3" w:rsidR="00F2157A" w:rsidRPr="00C41312" w:rsidRDefault="00F72257" w:rsidP="004E5385">
            <w:pPr>
              <w:rPr>
                <w:rFonts w:ascii="Verdana" w:hAnsi="Verdana" w:cs="Arial"/>
                <w:bCs/>
              </w:rPr>
            </w:pPr>
            <w:r>
              <w:rPr>
                <w:rFonts w:ascii="Verdana" w:hAnsi="Verdana" w:cs="Arial"/>
                <w:bCs/>
              </w:rPr>
              <w:t>39</w:t>
            </w:r>
          </w:p>
        </w:tc>
      </w:tr>
      <w:tr w:rsidR="00F2157A" w:rsidRPr="00C41312" w14:paraId="7759E41A" w14:textId="77777777" w:rsidTr="005B6506">
        <w:tc>
          <w:tcPr>
            <w:tcW w:w="10348" w:type="dxa"/>
            <w:gridSpan w:val="3"/>
          </w:tcPr>
          <w:p w14:paraId="35902EA3" w14:textId="77777777" w:rsidR="00F2157A" w:rsidRPr="00C41312" w:rsidRDefault="00F2157A" w:rsidP="004E5385">
            <w:pPr>
              <w:rPr>
                <w:rFonts w:ascii="Verdana" w:hAnsi="Verdana" w:cs="Arial"/>
                <w:b/>
                <w:bCs/>
              </w:rPr>
            </w:pPr>
            <w:r w:rsidRPr="00C41312">
              <w:rPr>
                <w:rFonts w:ascii="Verdana" w:hAnsi="Verdana" w:cs="Arial"/>
                <w:b/>
                <w:bCs/>
              </w:rPr>
              <w:t>Appendices</w:t>
            </w:r>
          </w:p>
        </w:tc>
      </w:tr>
      <w:tr w:rsidR="00F2157A" w:rsidRPr="00C41312" w14:paraId="0D6ACD25" w14:textId="77777777" w:rsidTr="000A592D">
        <w:tc>
          <w:tcPr>
            <w:tcW w:w="1702" w:type="dxa"/>
          </w:tcPr>
          <w:p w14:paraId="4E909ED3" w14:textId="77777777" w:rsidR="00F2157A" w:rsidRPr="00C41312" w:rsidRDefault="000A592D" w:rsidP="004E5385">
            <w:pPr>
              <w:rPr>
                <w:rFonts w:ascii="Verdana" w:hAnsi="Verdana" w:cs="Arial"/>
                <w:bCs/>
              </w:rPr>
            </w:pPr>
            <w:r>
              <w:rPr>
                <w:rFonts w:ascii="Verdana" w:hAnsi="Verdana" w:cs="Arial"/>
                <w:bCs/>
              </w:rPr>
              <w:t>Appendix</w:t>
            </w:r>
            <w:r w:rsidR="00F2157A" w:rsidRPr="00C41312">
              <w:rPr>
                <w:rFonts w:ascii="Verdana" w:hAnsi="Verdana" w:cs="Arial"/>
                <w:bCs/>
              </w:rPr>
              <w:t xml:space="preserve"> 1</w:t>
            </w:r>
          </w:p>
        </w:tc>
        <w:tc>
          <w:tcPr>
            <w:tcW w:w="7654" w:type="dxa"/>
          </w:tcPr>
          <w:p w14:paraId="1D29D55A" w14:textId="77777777" w:rsidR="00F2157A" w:rsidRPr="00C41312" w:rsidRDefault="00F2157A" w:rsidP="004E5385">
            <w:pPr>
              <w:rPr>
                <w:rFonts w:ascii="Verdana" w:hAnsi="Verdana" w:cs="Arial"/>
                <w:bCs/>
              </w:rPr>
            </w:pPr>
            <w:r w:rsidRPr="00C41312">
              <w:rPr>
                <w:rFonts w:ascii="Verdana" w:hAnsi="Verdana" w:cs="Arial"/>
                <w:bCs/>
              </w:rPr>
              <w:t>Definitions and Indicators of Abuse</w:t>
            </w:r>
          </w:p>
        </w:tc>
        <w:tc>
          <w:tcPr>
            <w:tcW w:w="992" w:type="dxa"/>
          </w:tcPr>
          <w:p w14:paraId="68EAA939" w14:textId="1DA13AE6" w:rsidR="00F2157A" w:rsidRPr="00C41312" w:rsidRDefault="00F72257" w:rsidP="004E5385">
            <w:pPr>
              <w:rPr>
                <w:rFonts w:ascii="Verdana" w:hAnsi="Verdana" w:cs="Arial"/>
                <w:bCs/>
              </w:rPr>
            </w:pPr>
            <w:r>
              <w:rPr>
                <w:rFonts w:ascii="Verdana" w:hAnsi="Verdana" w:cs="Arial"/>
                <w:bCs/>
              </w:rPr>
              <w:t>40</w:t>
            </w:r>
          </w:p>
        </w:tc>
      </w:tr>
      <w:tr w:rsidR="00F2157A" w:rsidRPr="00C41312" w14:paraId="61428FB4" w14:textId="77777777" w:rsidTr="000A592D">
        <w:tc>
          <w:tcPr>
            <w:tcW w:w="1702" w:type="dxa"/>
          </w:tcPr>
          <w:p w14:paraId="554CCB53"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2</w:t>
            </w:r>
          </w:p>
        </w:tc>
        <w:tc>
          <w:tcPr>
            <w:tcW w:w="7654" w:type="dxa"/>
          </w:tcPr>
          <w:p w14:paraId="7E21028B" w14:textId="77777777" w:rsidR="00F2157A" w:rsidRPr="00C41312" w:rsidRDefault="0051664B" w:rsidP="004E5385">
            <w:pPr>
              <w:rPr>
                <w:rFonts w:ascii="Verdana" w:hAnsi="Verdana" w:cs="Arial"/>
                <w:bCs/>
              </w:rPr>
            </w:pPr>
            <w:r>
              <w:rPr>
                <w:rFonts w:ascii="Verdana" w:hAnsi="Verdana" w:cs="Arial"/>
                <w:bCs/>
              </w:rPr>
              <w:t>Specific safeguarding issue</w:t>
            </w:r>
            <w:r w:rsidR="006D416A">
              <w:rPr>
                <w:rFonts w:ascii="Verdana" w:hAnsi="Verdana" w:cs="Arial"/>
                <w:bCs/>
              </w:rPr>
              <w:t>s</w:t>
            </w:r>
          </w:p>
        </w:tc>
        <w:tc>
          <w:tcPr>
            <w:tcW w:w="992" w:type="dxa"/>
          </w:tcPr>
          <w:p w14:paraId="536B9511" w14:textId="0E821BFE" w:rsidR="00F2157A" w:rsidRPr="00C41312" w:rsidRDefault="00F72257" w:rsidP="004E5385">
            <w:pPr>
              <w:rPr>
                <w:rFonts w:ascii="Verdana" w:hAnsi="Verdana" w:cs="Arial"/>
                <w:bCs/>
              </w:rPr>
            </w:pPr>
            <w:r>
              <w:rPr>
                <w:rFonts w:ascii="Verdana" w:hAnsi="Verdana" w:cs="Arial"/>
                <w:bCs/>
              </w:rPr>
              <w:t>43</w:t>
            </w:r>
          </w:p>
        </w:tc>
      </w:tr>
      <w:tr w:rsidR="00F2157A" w:rsidRPr="00C41312" w14:paraId="0F58BBC5" w14:textId="77777777" w:rsidTr="000A592D">
        <w:tc>
          <w:tcPr>
            <w:tcW w:w="1702" w:type="dxa"/>
          </w:tcPr>
          <w:p w14:paraId="518FE71F" w14:textId="2F90D718" w:rsidR="00F2157A" w:rsidRPr="00C41312" w:rsidRDefault="00000D81" w:rsidP="004E5385">
            <w:pPr>
              <w:rPr>
                <w:rFonts w:ascii="Verdana" w:hAnsi="Verdana" w:cs="Arial"/>
                <w:bCs/>
              </w:rPr>
            </w:pPr>
            <w:r>
              <w:rPr>
                <w:rFonts w:ascii="Verdana" w:hAnsi="Verdana" w:cs="Arial"/>
                <w:bCs/>
              </w:rPr>
              <w:t>Appendix 3</w:t>
            </w:r>
          </w:p>
        </w:tc>
        <w:tc>
          <w:tcPr>
            <w:tcW w:w="7654" w:type="dxa"/>
          </w:tcPr>
          <w:p w14:paraId="18A27E56" w14:textId="68749E13" w:rsidR="00F2157A" w:rsidRPr="00C41312" w:rsidRDefault="00000D81" w:rsidP="004E5385">
            <w:pPr>
              <w:rPr>
                <w:rFonts w:ascii="Verdana" w:hAnsi="Verdana" w:cs="Arial"/>
                <w:bCs/>
              </w:rPr>
            </w:pPr>
            <w:r w:rsidRPr="00C41312">
              <w:rPr>
                <w:rFonts w:ascii="Verdana" w:hAnsi="Verdana" w:cs="Arial"/>
                <w:bCs/>
              </w:rPr>
              <w:t>Indicators of Vulnerability to Radicalisation</w:t>
            </w:r>
          </w:p>
        </w:tc>
        <w:tc>
          <w:tcPr>
            <w:tcW w:w="992" w:type="dxa"/>
          </w:tcPr>
          <w:p w14:paraId="2CD55633" w14:textId="1ED04856" w:rsidR="00F2157A" w:rsidRPr="00C41312" w:rsidRDefault="00F72257" w:rsidP="004E5385">
            <w:pPr>
              <w:rPr>
                <w:rFonts w:ascii="Verdana" w:hAnsi="Verdana" w:cs="Arial"/>
                <w:bCs/>
              </w:rPr>
            </w:pPr>
            <w:r>
              <w:rPr>
                <w:rFonts w:ascii="Verdana" w:hAnsi="Verdana" w:cs="Arial"/>
                <w:bCs/>
              </w:rPr>
              <w:t>66</w:t>
            </w:r>
          </w:p>
        </w:tc>
      </w:tr>
      <w:tr w:rsidR="00F2157A" w:rsidRPr="00C41312" w14:paraId="31492E7D" w14:textId="77777777" w:rsidTr="000A592D">
        <w:tc>
          <w:tcPr>
            <w:tcW w:w="1702" w:type="dxa"/>
          </w:tcPr>
          <w:p w14:paraId="5A2834DB"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4</w:t>
            </w:r>
          </w:p>
        </w:tc>
        <w:tc>
          <w:tcPr>
            <w:tcW w:w="7654" w:type="dxa"/>
          </w:tcPr>
          <w:p w14:paraId="5380898D" w14:textId="6F1A1341" w:rsidR="00F2157A" w:rsidRPr="00C41312" w:rsidRDefault="00000D81" w:rsidP="004E5385">
            <w:pPr>
              <w:rPr>
                <w:rFonts w:ascii="Verdana" w:hAnsi="Verdana" w:cs="Arial"/>
                <w:bCs/>
              </w:rPr>
            </w:pPr>
            <w:r w:rsidRPr="00C41312">
              <w:rPr>
                <w:rFonts w:ascii="Verdana" w:hAnsi="Verdana" w:cs="Arial"/>
                <w:bCs/>
              </w:rPr>
              <w:t>Role of the Staffordshire LADO</w:t>
            </w:r>
          </w:p>
        </w:tc>
        <w:tc>
          <w:tcPr>
            <w:tcW w:w="992" w:type="dxa"/>
          </w:tcPr>
          <w:p w14:paraId="0529D7D1" w14:textId="6F42E0AF" w:rsidR="00F2157A" w:rsidRPr="00C41312" w:rsidRDefault="00F72257" w:rsidP="004E5385">
            <w:pPr>
              <w:rPr>
                <w:rFonts w:ascii="Verdana" w:hAnsi="Verdana" w:cs="Arial"/>
                <w:bCs/>
              </w:rPr>
            </w:pPr>
            <w:r>
              <w:rPr>
                <w:rFonts w:ascii="Verdana" w:hAnsi="Verdana" w:cs="Arial"/>
                <w:bCs/>
              </w:rPr>
              <w:t>68</w:t>
            </w:r>
          </w:p>
        </w:tc>
      </w:tr>
      <w:tr w:rsidR="00F2157A" w:rsidRPr="00C41312" w14:paraId="0F8F5D2A" w14:textId="77777777" w:rsidTr="000A592D">
        <w:tc>
          <w:tcPr>
            <w:tcW w:w="1702" w:type="dxa"/>
          </w:tcPr>
          <w:p w14:paraId="5F8948C6" w14:textId="67E5D26D" w:rsidR="00F2157A" w:rsidRPr="00C41312" w:rsidRDefault="00000D81" w:rsidP="004E5385">
            <w:pPr>
              <w:rPr>
                <w:rFonts w:ascii="Verdana" w:hAnsi="Verdana" w:cs="Arial"/>
                <w:bCs/>
              </w:rPr>
            </w:pPr>
            <w:r>
              <w:rPr>
                <w:rFonts w:ascii="Verdana" w:hAnsi="Verdana" w:cs="Arial"/>
                <w:bCs/>
              </w:rPr>
              <w:t>Appendix 5</w:t>
            </w:r>
          </w:p>
        </w:tc>
        <w:tc>
          <w:tcPr>
            <w:tcW w:w="7654" w:type="dxa"/>
          </w:tcPr>
          <w:p w14:paraId="30B9CC31" w14:textId="0D14D3CE" w:rsidR="00F2157A" w:rsidRPr="00C41312" w:rsidRDefault="00000D81" w:rsidP="004E5385">
            <w:pPr>
              <w:rPr>
                <w:rFonts w:ascii="Verdana" w:hAnsi="Verdana" w:cs="Arial"/>
                <w:bCs/>
              </w:rPr>
            </w:pPr>
            <w:r>
              <w:rPr>
                <w:rFonts w:ascii="Verdana" w:hAnsi="Verdana" w:cs="Arial"/>
                <w:bCs/>
              </w:rPr>
              <w:t>Useful links and contacts</w:t>
            </w:r>
          </w:p>
        </w:tc>
        <w:tc>
          <w:tcPr>
            <w:tcW w:w="992" w:type="dxa"/>
          </w:tcPr>
          <w:p w14:paraId="62DB3BBB" w14:textId="24BF84AE" w:rsidR="00F2157A" w:rsidRPr="00C41312" w:rsidRDefault="00F72257" w:rsidP="004E5385">
            <w:pPr>
              <w:rPr>
                <w:rFonts w:ascii="Verdana" w:hAnsi="Verdana" w:cs="Arial"/>
                <w:bCs/>
              </w:rPr>
            </w:pPr>
            <w:r>
              <w:rPr>
                <w:rFonts w:ascii="Verdana" w:hAnsi="Verdana" w:cs="Arial"/>
                <w:bCs/>
              </w:rPr>
              <w:t>69</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396E3BD1" w14:textId="77777777" w:rsidR="00192A8E" w:rsidRDefault="00192A8E" w:rsidP="006A1E17">
      <w:pPr>
        <w:rPr>
          <w:rFonts w:ascii="Verdana" w:hAnsi="Verdana" w:cs="Arial"/>
          <w:b/>
          <w:color w:val="FF0000"/>
        </w:rPr>
      </w:pPr>
    </w:p>
    <w:p w14:paraId="03A5460E" w14:textId="77777777" w:rsidR="00192A8E" w:rsidRDefault="00192A8E" w:rsidP="006A1E17">
      <w:pPr>
        <w:rPr>
          <w:rFonts w:ascii="Verdana" w:hAnsi="Verdana" w:cs="Arial"/>
          <w:b/>
          <w:color w:val="FF0000"/>
        </w:rPr>
      </w:pPr>
    </w:p>
    <w:p w14:paraId="247C8518" w14:textId="77777777" w:rsidR="004014FD" w:rsidRDefault="004014FD" w:rsidP="00D81F31">
      <w:pPr>
        <w:pStyle w:val="ListParagraph"/>
        <w:rPr>
          <w:rFonts w:ascii="Verdana" w:hAnsi="Verdana" w:cs="Arial"/>
          <w:color w:val="FF0000"/>
        </w:rPr>
      </w:pPr>
    </w:p>
    <w:p w14:paraId="42D9F807" w14:textId="77777777" w:rsidR="00691ACC" w:rsidRDefault="00691ACC" w:rsidP="0036088E">
      <w:pPr>
        <w:rPr>
          <w:rFonts w:ascii="Verdana" w:hAnsi="Verdana" w:cs="Arial"/>
          <w:color w:val="FF0000"/>
        </w:rPr>
      </w:pPr>
    </w:p>
    <w:p w14:paraId="2B6CFFCF" w14:textId="77777777" w:rsidR="0036088E" w:rsidRPr="00C41312" w:rsidRDefault="0036088E" w:rsidP="0036088E">
      <w:pPr>
        <w:rPr>
          <w:rFonts w:ascii="Verdana" w:hAnsi="Verdana" w:cs="Arial"/>
          <w:color w:val="FF0000"/>
        </w:rPr>
      </w:pPr>
    </w:p>
    <w:p w14:paraId="2576F92E" w14:textId="77777777" w:rsidR="003E7C41" w:rsidRDefault="003E7C41"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694"/>
        <w:gridCol w:w="3940"/>
      </w:tblGrid>
      <w:tr w:rsidR="009E0584" w:rsidRPr="00FA28CC" w14:paraId="5AD1DDC1" w14:textId="77777777" w:rsidTr="00C86C2E">
        <w:trPr>
          <w:trHeight w:hRule="exact" w:val="1026"/>
        </w:trPr>
        <w:tc>
          <w:tcPr>
            <w:tcW w:w="4140" w:type="dxa"/>
            <w:shd w:val="clear" w:color="auto" w:fill="D5DCE4"/>
            <w:vAlign w:val="center"/>
          </w:tcPr>
          <w:p w14:paraId="6B0494AD" w14:textId="4FAF47A2" w:rsidR="00D50B82" w:rsidRPr="001D558F" w:rsidRDefault="009E0584" w:rsidP="00C86C2E">
            <w:pPr>
              <w:pStyle w:val="NoSpacing"/>
              <w:jc w:val="center"/>
              <w:rPr>
                <w:rFonts w:ascii="Verdana" w:hAnsi="Verdana" w:cs="Arial"/>
                <w:bCs/>
                <w:color w:val="FF0000"/>
              </w:rPr>
            </w:pPr>
            <w:r>
              <w:rPr>
                <w:rFonts w:ascii="Verdana" w:hAnsi="Verdana" w:cs="Arial"/>
                <w:b/>
              </w:rPr>
              <w:t>Role</w:t>
            </w:r>
          </w:p>
        </w:tc>
        <w:tc>
          <w:tcPr>
            <w:tcW w:w="2694" w:type="dxa"/>
            <w:shd w:val="clear" w:color="auto" w:fill="D5DCE4"/>
          </w:tcPr>
          <w:p w14:paraId="29C88E49" w14:textId="77777777" w:rsidR="00951C5D" w:rsidRDefault="00951C5D" w:rsidP="00C86C2E">
            <w:pPr>
              <w:pStyle w:val="NoSpacing"/>
              <w:jc w:val="center"/>
              <w:rPr>
                <w:rFonts w:ascii="Verdana" w:hAnsi="Verdana" w:cs="Arial"/>
                <w:b/>
              </w:rPr>
            </w:pPr>
          </w:p>
          <w:p w14:paraId="0E074D7B" w14:textId="125BE360" w:rsidR="009E0584" w:rsidRPr="009E0584" w:rsidRDefault="009E0584" w:rsidP="00C86C2E">
            <w:pPr>
              <w:pStyle w:val="NoSpacing"/>
              <w:jc w:val="center"/>
              <w:rPr>
                <w:rFonts w:ascii="Verdana" w:hAnsi="Verdana" w:cs="Arial"/>
                <w:b/>
              </w:rPr>
            </w:pPr>
            <w:r w:rsidRPr="009E0584">
              <w:rPr>
                <w:rFonts w:ascii="Verdana" w:hAnsi="Verdana" w:cs="Arial"/>
                <w:b/>
              </w:rPr>
              <w:t>Name</w:t>
            </w:r>
          </w:p>
        </w:tc>
        <w:tc>
          <w:tcPr>
            <w:tcW w:w="3940" w:type="dxa"/>
            <w:shd w:val="clear" w:color="auto" w:fill="D5DCE4"/>
          </w:tcPr>
          <w:p w14:paraId="49341BAF" w14:textId="77777777" w:rsidR="009E0584" w:rsidRDefault="009E0584" w:rsidP="00C86C2E">
            <w:pPr>
              <w:pStyle w:val="NoSpacing"/>
              <w:jc w:val="center"/>
              <w:rPr>
                <w:rFonts w:ascii="Verdana" w:hAnsi="Verdana" w:cs="Arial"/>
                <w:b/>
              </w:rPr>
            </w:pPr>
          </w:p>
          <w:p w14:paraId="6F16E4A9" w14:textId="6A2EA553" w:rsidR="009E0584" w:rsidRPr="009E0584" w:rsidRDefault="009E0584" w:rsidP="00C86C2E">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w:t>
            </w:r>
          </w:p>
          <w:p w14:paraId="5C4F0A4C" w14:textId="77777777" w:rsidR="009E0584" w:rsidRPr="009E0584" w:rsidRDefault="009E0584" w:rsidP="00C86C2E">
            <w:pPr>
              <w:pStyle w:val="NoSpacing"/>
              <w:jc w:val="center"/>
              <w:rPr>
                <w:rFonts w:ascii="Verdana" w:hAnsi="Verdana" w:cs="Arial"/>
                <w:b/>
              </w:rPr>
            </w:pPr>
          </w:p>
          <w:p w14:paraId="5F4AFCD2" w14:textId="77777777" w:rsidR="009E0584" w:rsidRPr="009E0584" w:rsidRDefault="009E0584" w:rsidP="00C86C2E">
            <w:pPr>
              <w:pStyle w:val="NoSpacing"/>
              <w:jc w:val="center"/>
              <w:rPr>
                <w:rFonts w:ascii="Verdana" w:hAnsi="Verdana" w:cs="Arial"/>
                <w:b/>
              </w:rPr>
            </w:pPr>
          </w:p>
        </w:tc>
      </w:tr>
      <w:tr w:rsidR="009E0584" w:rsidRPr="00FA28CC" w14:paraId="0185B9CC" w14:textId="77777777" w:rsidTr="00C86C2E">
        <w:trPr>
          <w:trHeight w:hRule="exact" w:val="709"/>
        </w:trPr>
        <w:tc>
          <w:tcPr>
            <w:tcW w:w="4140" w:type="dxa"/>
            <w:vAlign w:val="center"/>
          </w:tcPr>
          <w:p w14:paraId="40350A4F" w14:textId="77777777" w:rsidR="009E0584" w:rsidRPr="009E0584" w:rsidRDefault="009E0584" w:rsidP="009E0584">
            <w:pPr>
              <w:pStyle w:val="NoSpacing"/>
              <w:rPr>
                <w:rFonts w:ascii="Verdana" w:hAnsi="Verdana" w:cs="Arial"/>
              </w:rPr>
            </w:pPr>
            <w:r>
              <w:rPr>
                <w:rFonts w:ascii="Verdana" w:hAnsi="Verdana" w:cs="Arial"/>
              </w:rPr>
              <w:t>Headteacher</w:t>
            </w:r>
          </w:p>
        </w:tc>
        <w:tc>
          <w:tcPr>
            <w:tcW w:w="2694" w:type="dxa"/>
          </w:tcPr>
          <w:p w14:paraId="4DD94055" w14:textId="431C8CF9" w:rsidR="009E0584" w:rsidRPr="009E0584" w:rsidRDefault="00D72735" w:rsidP="00B47365">
            <w:pPr>
              <w:pStyle w:val="NoSpacing"/>
              <w:jc w:val="center"/>
              <w:rPr>
                <w:rFonts w:ascii="Verdana" w:hAnsi="Verdana" w:cs="Arial"/>
              </w:rPr>
            </w:pPr>
            <w:r>
              <w:rPr>
                <w:rFonts w:ascii="Verdana" w:hAnsi="Verdana" w:cs="Arial"/>
              </w:rPr>
              <w:t>Victoria Jenkinson</w:t>
            </w:r>
          </w:p>
        </w:tc>
        <w:tc>
          <w:tcPr>
            <w:tcW w:w="3940" w:type="dxa"/>
          </w:tcPr>
          <w:p w14:paraId="2285C93C" w14:textId="13D5BAAD" w:rsidR="009E0584" w:rsidRPr="009E0584" w:rsidRDefault="00D72735" w:rsidP="00B47365">
            <w:pPr>
              <w:pStyle w:val="NoSpacing"/>
              <w:jc w:val="center"/>
              <w:rPr>
                <w:rFonts w:ascii="Verdana" w:hAnsi="Verdana" w:cs="Arial"/>
              </w:rPr>
            </w:pPr>
            <w:r>
              <w:rPr>
                <w:rFonts w:ascii="Verdana" w:hAnsi="Verdana" w:cs="Arial"/>
              </w:rPr>
              <w:t>June 2025 Level 3</w:t>
            </w:r>
          </w:p>
        </w:tc>
      </w:tr>
      <w:tr w:rsidR="009E0584" w:rsidRPr="00FA28CC" w14:paraId="5FD4F75F" w14:textId="77777777" w:rsidTr="00C86C2E">
        <w:trPr>
          <w:trHeight w:hRule="exact" w:val="709"/>
        </w:trPr>
        <w:tc>
          <w:tcPr>
            <w:tcW w:w="4140" w:type="dxa"/>
            <w:vAlign w:val="center"/>
          </w:tcPr>
          <w:p w14:paraId="02358707" w14:textId="77777777" w:rsidR="009E0584" w:rsidRPr="009E0584" w:rsidRDefault="009E0584" w:rsidP="009E0584">
            <w:pPr>
              <w:pStyle w:val="NoSpacing"/>
              <w:rPr>
                <w:rFonts w:ascii="Verdana" w:hAnsi="Verdana" w:cs="Arial"/>
              </w:rPr>
            </w:pPr>
            <w:r w:rsidRPr="009E0584">
              <w:rPr>
                <w:rFonts w:ascii="Verdana" w:hAnsi="Verdana" w:cs="Arial"/>
              </w:rPr>
              <w:t xml:space="preserve">Designated Safeguarding Lead </w:t>
            </w:r>
            <w:r>
              <w:rPr>
                <w:rFonts w:ascii="Verdana" w:hAnsi="Verdana" w:cs="Arial"/>
              </w:rPr>
              <w:t>(DSL)</w:t>
            </w:r>
          </w:p>
        </w:tc>
        <w:tc>
          <w:tcPr>
            <w:tcW w:w="2694" w:type="dxa"/>
          </w:tcPr>
          <w:p w14:paraId="5A89C8B2" w14:textId="219EFCA1" w:rsidR="009E0584" w:rsidRPr="009E0584" w:rsidRDefault="00D72735" w:rsidP="00B47365">
            <w:pPr>
              <w:pStyle w:val="NoSpacing"/>
              <w:jc w:val="center"/>
              <w:rPr>
                <w:rFonts w:ascii="Verdana" w:hAnsi="Verdana" w:cs="Arial"/>
              </w:rPr>
            </w:pPr>
            <w:r>
              <w:rPr>
                <w:rFonts w:ascii="Verdana" w:hAnsi="Verdana" w:cs="Arial"/>
              </w:rPr>
              <w:t>Laurence Morris</w:t>
            </w:r>
          </w:p>
        </w:tc>
        <w:tc>
          <w:tcPr>
            <w:tcW w:w="3940" w:type="dxa"/>
          </w:tcPr>
          <w:p w14:paraId="72E53FFE" w14:textId="6A85C765" w:rsidR="009E0584" w:rsidRPr="009E0584" w:rsidRDefault="00D72735" w:rsidP="00B47365">
            <w:pPr>
              <w:pStyle w:val="NoSpacing"/>
              <w:jc w:val="center"/>
              <w:rPr>
                <w:rFonts w:ascii="Verdana" w:hAnsi="Verdana" w:cs="Arial"/>
              </w:rPr>
            </w:pPr>
            <w:r>
              <w:rPr>
                <w:rFonts w:ascii="Verdana" w:hAnsi="Verdana" w:cs="Arial"/>
              </w:rPr>
              <w:t>November 2025 Level 3</w:t>
            </w:r>
          </w:p>
        </w:tc>
      </w:tr>
      <w:tr w:rsidR="009E0584" w:rsidRPr="00FA28CC" w14:paraId="035D3AB2" w14:textId="77777777" w:rsidTr="00C86C2E">
        <w:trPr>
          <w:trHeight w:hRule="exact" w:val="980"/>
        </w:trPr>
        <w:tc>
          <w:tcPr>
            <w:tcW w:w="4140" w:type="dxa"/>
            <w:vAlign w:val="center"/>
          </w:tcPr>
          <w:p w14:paraId="0822DA59" w14:textId="77777777" w:rsidR="009E0584" w:rsidRP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2694" w:type="dxa"/>
          </w:tcPr>
          <w:p w14:paraId="7E2A88CC" w14:textId="77777777" w:rsidR="009E0584" w:rsidRDefault="00D72735" w:rsidP="00B47365">
            <w:pPr>
              <w:pStyle w:val="NoSpacing"/>
              <w:jc w:val="center"/>
              <w:rPr>
                <w:rFonts w:ascii="Verdana" w:hAnsi="Verdana" w:cs="Arial"/>
              </w:rPr>
            </w:pPr>
            <w:r>
              <w:rPr>
                <w:rFonts w:ascii="Verdana" w:hAnsi="Verdana" w:cs="Arial"/>
              </w:rPr>
              <w:t>Victoria Jenkinson</w:t>
            </w:r>
          </w:p>
          <w:p w14:paraId="75EC2832" w14:textId="77777777" w:rsidR="00D72735" w:rsidRDefault="00D72735" w:rsidP="00B47365">
            <w:pPr>
              <w:pStyle w:val="NoSpacing"/>
              <w:jc w:val="center"/>
              <w:rPr>
                <w:rFonts w:ascii="Verdana" w:hAnsi="Verdana" w:cs="Arial"/>
              </w:rPr>
            </w:pPr>
            <w:r>
              <w:rPr>
                <w:rFonts w:ascii="Verdana" w:hAnsi="Verdana" w:cs="Arial"/>
              </w:rPr>
              <w:t>Tom Morris</w:t>
            </w:r>
          </w:p>
          <w:p w14:paraId="3C1F2BD9" w14:textId="586CC2F7" w:rsidR="00D72735" w:rsidRPr="009E0584" w:rsidRDefault="00D72735" w:rsidP="00B47365">
            <w:pPr>
              <w:pStyle w:val="NoSpacing"/>
              <w:jc w:val="center"/>
              <w:rPr>
                <w:rFonts w:ascii="Verdana" w:hAnsi="Verdana" w:cs="Arial"/>
              </w:rPr>
            </w:pPr>
            <w:r>
              <w:rPr>
                <w:rFonts w:ascii="Verdana" w:hAnsi="Verdana" w:cs="Arial"/>
              </w:rPr>
              <w:t>Ruth O’Grady</w:t>
            </w:r>
          </w:p>
        </w:tc>
        <w:tc>
          <w:tcPr>
            <w:tcW w:w="3940" w:type="dxa"/>
          </w:tcPr>
          <w:p w14:paraId="58C0CCB5" w14:textId="77777777" w:rsidR="009E0584" w:rsidRDefault="0008333A" w:rsidP="00B47365">
            <w:pPr>
              <w:pStyle w:val="NoSpacing"/>
              <w:jc w:val="center"/>
              <w:rPr>
                <w:rFonts w:ascii="Verdana" w:hAnsi="Verdana" w:cs="Arial"/>
              </w:rPr>
            </w:pPr>
            <w:r>
              <w:rPr>
                <w:rFonts w:ascii="Verdana" w:hAnsi="Verdana" w:cs="Arial"/>
              </w:rPr>
              <w:t>As above</w:t>
            </w:r>
          </w:p>
          <w:p w14:paraId="04940AB3" w14:textId="77777777" w:rsidR="0008333A" w:rsidRDefault="0008333A" w:rsidP="00B47365">
            <w:pPr>
              <w:pStyle w:val="NoSpacing"/>
              <w:jc w:val="center"/>
              <w:rPr>
                <w:rFonts w:ascii="Verdana" w:hAnsi="Verdana" w:cs="Arial"/>
              </w:rPr>
            </w:pPr>
            <w:r>
              <w:rPr>
                <w:rFonts w:ascii="Verdana" w:hAnsi="Verdana" w:cs="Arial"/>
              </w:rPr>
              <w:t>May 2026 Level 3</w:t>
            </w:r>
          </w:p>
          <w:p w14:paraId="12E2016C" w14:textId="21DC71EB" w:rsidR="0008333A" w:rsidRPr="009E0584" w:rsidRDefault="0008333A" w:rsidP="00B47365">
            <w:pPr>
              <w:pStyle w:val="NoSpacing"/>
              <w:jc w:val="center"/>
              <w:rPr>
                <w:rFonts w:ascii="Verdana" w:hAnsi="Verdana" w:cs="Arial"/>
              </w:rPr>
            </w:pPr>
            <w:r>
              <w:rPr>
                <w:rFonts w:ascii="Verdana" w:hAnsi="Verdana" w:cs="Arial"/>
              </w:rPr>
              <w:t>November 2024 Level 3</w:t>
            </w:r>
          </w:p>
        </w:tc>
      </w:tr>
      <w:tr w:rsidR="009E0584" w:rsidRPr="00FA28CC" w14:paraId="09BF2E91" w14:textId="77777777" w:rsidTr="00C86C2E">
        <w:trPr>
          <w:trHeight w:hRule="exact" w:val="2125"/>
        </w:trPr>
        <w:tc>
          <w:tcPr>
            <w:tcW w:w="4140"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t xml:space="preserve">Nominated Governor for Safeguarding </w:t>
            </w:r>
          </w:p>
        </w:tc>
        <w:tc>
          <w:tcPr>
            <w:tcW w:w="2694" w:type="dxa"/>
          </w:tcPr>
          <w:p w14:paraId="0C713A1A" w14:textId="37BF69C4" w:rsidR="009E0584" w:rsidRPr="009E0584" w:rsidRDefault="00C86C2E" w:rsidP="00B47365">
            <w:pPr>
              <w:pStyle w:val="NoSpacing"/>
              <w:jc w:val="center"/>
              <w:rPr>
                <w:rFonts w:ascii="Verdana" w:hAnsi="Verdana" w:cs="Arial"/>
              </w:rPr>
            </w:pPr>
            <w:r>
              <w:rPr>
                <w:rFonts w:ascii="Verdana" w:hAnsi="Verdana" w:cs="Arial"/>
              </w:rPr>
              <w:t>John Anderson</w:t>
            </w:r>
          </w:p>
        </w:tc>
        <w:tc>
          <w:tcPr>
            <w:tcW w:w="3940" w:type="dxa"/>
          </w:tcPr>
          <w:p w14:paraId="6CC1D769" w14:textId="77777777" w:rsidR="00C86C2E" w:rsidRPr="00C86C2E" w:rsidRDefault="00C86C2E" w:rsidP="00C86C2E">
            <w:pPr>
              <w:pStyle w:val="NoSpacing"/>
              <w:jc w:val="center"/>
              <w:rPr>
                <w:rFonts w:ascii="Verdana" w:hAnsi="Verdana" w:cs="Arial"/>
              </w:rPr>
            </w:pPr>
            <w:r w:rsidRPr="00C86C2E">
              <w:rPr>
                <w:rFonts w:ascii="Verdana" w:hAnsi="Verdana" w:cs="Arial"/>
              </w:rPr>
              <w:t>Certificate in the Role of the Safeguarding Link Governor or Trustee</w:t>
            </w:r>
          </w:p>
          <w:p w14:paraId="6371C4FD" w14:textId="77777777" w:rsidR="00C86C2E" w:rsidRPr="00C86C2E" w:rsidRDefault="00C86C2E" w:rsidP="00C86C2E">
            <w:pPr>
              <w:pStyle w:val="NoSpacing"/>
              <w:jc w:val="center"/>
              <w:rPr>
                <w:rFonts w:ascii="Verdana" w:hAnsi="Verdana" w:cs="Arial"/>
              </w:rPr>
            </w:pPr>
            <w:r w:rsidRPr="00C86C2E">
              <w:rPr>
                <w:rFonts w:ascii="Verdana" w:hAnsi="Verdana" w:cs="Arial"/>
              </w:rPr>
              <w:t>Annual Refresher in Safeguarding</w:t>
            </w:r>
          </w:p>
          <w:p w14:paraId="1E9F02D7" w14:textId="77777777" w:rsidR="00C86C2E" w:rsidRPr="00C86C2E" w:rsidRDefault="00C86C2E" w:rsidP="00C86C2E">
            <w:pPr>
              <w:pStyle w:val="NoSpacing"/>
              <w:jc w:val="center"/>
              <w:rPr>
                <w:rFonts w:ascii="Verdana" w:hAnsi="Verdana" w:cs="Arial"/>
              </w:rPr>
            </w:pPr>
            <w:r w:rsidRPr="00C86C2E">
              <w:rPr>
                <w:rFonts w:ascii="Verdana" w:hAnsi="Verdana" w:cs="Arial"/>
              </w:rPr>
              <w:t>Certificate in the Prevent Duty</w:t>
            </w:r>
          </w:p>
          <w:p w14:paraId="6ECEAC91" w14:textId="03D0DF00" w:rsidR="009E0584" w:rsidRPr="009E0584" w:rsidRDefault="00C86C2E" w:rsidP="00C86C2E">
            <w:pPr>
              <w:pStyle w:val="NoSpacing"/>
              <w:jc w:val="center"/>
              <w:rPr>
                <w:rFonts w:ascii="Verdana" w:hAnsi="Verdana" w:cs="Arial"/>
              </w:rPr>
            </w:pPr>
            <w:r>
              <w:rPr>
                <w:rFonts w:ascii="Verdana" w:hAnsi="Verdana" w:cs="Arial"/>
              </w:rPr>
              <w:t>September 2026</w:t>
            </w:r>
          </w:p>
        </w:tc>
      </w:tr>
      <w:tr w:rsidR="009E0584" w:rsidRPr="005868D1" w14:paraId="0967416F" w14:textId="77777777" w:rsidTr="00C86C2E">
        <w:trPr>
          <w:trHeight w:hRule="exact" w:val="567"/>
        </w:trPr>
        <w:tc>
          <w:tcPr>
            <w:tcW w:w="4140" w:type="dxa"/>
            <w:vAlign w:val="center"/>
          </w:tcPr>
          <w:p w14:paraId="066A15C5" w14:textId="77777777" w:rsidR="009E0584" w:rsidRPr="009E0584" w:rsidRDefault="009E0584" w:rsidP="009E0584">
            <w:pPr>
              <w:pStyle w:val="NoSpacing"/>
              <w:rPr>
                <w:rFonts w:ascii="Verdana" w:hAnsi="Verdana" w:cs="Arial"/>
              </w:rPr>
            </w:pPr>
            <w:r w:rsidRPr="009E0584">
              <w:rPr>
                <w:rFonts w:ascii="Verdana" w:hAnsi="Verdana" w:cs="Arial"/>
              </w:rPr>
              <w:t>Chair of Governors</w:t>
            </w:r>
          </w:p>
        </w:tc>
        <w:tc>
          <w:tcPr>
            <w:tcW w:w="2694" w:type="dxa"/>
          </w:tcPr>
          <w:p w14:paraId="2ED1D6AC" w14:textId="014E178D" w:rsidR="009E0584" w:rsidRPr="009E0584" w:rsidRDefault="0008333A" w:rsidP="00B47365">
            <w:pPr>
              <w:pStyle w:val="NoSpacing"/>
              <w:jc w:val="center"/>
              <w:rPr>
                <w:rFonts w:ascii="Verdana" w:hAnsi="Verdana" w:cs="Arial"/>
              </w:rPr>
            </w:pPr>
            <w:r>
              <w:rPr>
                <w:rFonts w:ascii="Verdana" w:hAnsi="Verdana" w:cs="Arial"/>
              </w:rPr>
              <w:t>John Anderson</w:t>
            </w:r>
          </w:p>
        </w:tc>
        <w:tc>
          <w:tcPr>
            <w:tcW w:w="3940" w:type="dxa"/>
          </w:tcPr>
          <w:p w14:paraId="43254F7D" w14:textId="69AAF6F3" w:rsidR="009E0584" w:rsidRPr="009E0584" w:rsidRDefault="00C86C2E" w:rsidP="00B47365">
            <w:pPr>
              <w:pStyle w:val="NoSpacing"/>
              <w:jc w:val="center"/>
              <w:rPr>
                <w:rFonts w:ascii="Verdana" w:hAnsi="Verdana" w:cs="Arial"/>
              </w:rPr>
            </w:pPr>
            <w:r>
              <w:rPr>
                <w:rFonts w:ascii="Verdana" w:hAnsi="Verdana" w:cs="Arial"/>
              </w:rPr>
              <w:t>As above</w:t>
            </w:r>
          </w:p>
        </w:tc>
      </w:tr>
      <w:tr w:rsidR="009E0584" w:rsidRPr="005868D1" w14:paraId="288B7C72" w14:textId="77777777" w:rsidTr="00C86C2E">
        <w:trPr>
          <w:trHeight w:hRule="exact" w:val="924"/>
        </w:trPr>
        <w:tc>
          <w:tcPr>
            <w:tcW w:w="4140" w:type="dxa"/>
            <w:vAlign w:val="center"/>
          </w:tcPr>
          <w:p w14:paraId="5945FCB0" w14:textId="77777777" w:rsidR="009E0584" w:rsidRPr="009E0584" w:rsidRDefault="009E0584" w:rsidP="009E0584">
            <w:pPr>
              <w:pStyle w:val="NoSpacing"/>
              <w:rPr>
                <w:rFonts w:ascii="Verdana" w:hAnsi="Verdana" w:cs="Arial"/>
              </w:rPr>
            </w:pPr>
            <w:r>
              <w:rPr>
                <w:rFonts w:ascii="Verdana" w:hAnsi="Verdana" w:cs="Arial"/>
              </w:rPr>
              <w:t>Designated teacher for Looked After Children</w:t>
            </w:r>
          </w:p>
        </w:tc>
        <w:tc>
          <w:tcPr>
            <w:tcW w:w="2694" w:type="dxa"/>
          </w:tcPr>
          <w:p w14:paraId="6CFBE312" w14:textId="4A214562" w:rsidR="009E0584" w:rsidRPr="009E0584" w:rsidRDefault="007C127C" w:rsidP="00B47365">
            <w:pPr>
              <w:pStyle w:val="NoSpacing"/>
              <w:jc w:val="center"/>
              <w:rPr>
                <w:rFonts w:ascii="Verdana" w:hAnsi="Verdana" w:cs="Arial"/>
              </w:rPr>
            </w:pPr>
            <w:r>
              <w:rPr>
                <w:rFonts w:ascii="Verdana" w:hAnsi="Verdana" w:cs="Arial"/>
              </w:rPr>
              <w:t>Victoria Jenkinson</w:t>
            </w:r>
          </w:p>
        </w:tc>
        <w:tc>
          <w:tcPr>
            <w:tcW w:w="3940" w:type="dxa"/>
          </w:tcPr>
          <w:p w14:paraId="16432267" w14:textId="364275CD" w:rsidR="009E0584" w:rsidRPr="009E0584" w:rsidRDefault="00F3691A" w:rsidP="00B47365">
            <w:pPr>
              <w:pStyle w:val="NoSpacing"/>
              <w:jc w:val="center"/>
              <w:rPr>
                <w:rFonts w:ascii="Verdana" w:hAnsi="Verdana" w:cs="Arial"/>
              </w:rPr>
            </w:pPr>
            <w:r>
              <w:rPr>
                <w:rFonts w:ascii="Verdana" w:hAnsi="Verdana" w:cs="Arial"/>
              </w:rPr>
              <w:t>As above</w:t>
            </w:r>
          </w:p>
        </w:tc>
      </w:tr>
      <w:tr w:rsidR="00516E33" w:rsidRPr="005868D1" w14:paraId="38D05C71" w14:textId="77777777" w:rsidTr="00C86C2E">
        <w:trPr>
          <w:trHeight w:hRule="exact" w:val="924"/>
        </w:trPr>
        <w:tc>
          <w:tcPr>
            <w:tcW w:w="4140" w:type="dxa"/>
            <w:vAlign w:val="center"/>
          </w:tcPr>
          <w:p w14:paraId="0A31EFA5" w14:textId="77777777" w:rsidR="00516E33" w:rsidRPr="008F4F44" w:rsidRDefault="00516E33" w:rsidP="009E0584">
            <w:pPr>
              <w:pStyle w:val="NoSpacing"/>
              <w:rPr>
                <w:rFonts w:ascii="Verdana" w:hAnsi="Verdana" w:cs="Arial"/>
              </w:rPr>
            </w:pPr>
            <w:r w:rsidRPr="008F4F44">
              <w:rPr>
                <w:rFonts w:ascii="Verdana" w:hAnsi="Verdana" w:cs="Arial"/>
              </w:rPr>
              <w:t>Prevent Lead</w:t>
            </w:r>
          </w:p>
        </w:tc>
        <w:tc>
          <w:tcPr>
            <w:tcW w:w="2694" w:type="dxa"/>
          </w:tcPr>
          <w:p w14:paraId="38C33255" w14:textId="2E9B9764" w:rsidR="00516E33" w:rsidRPr="009E0584" w:rsidRDefault="0008333A" w:rsidP="00B47365">
            <w:pPr>
              <w:pStyle w:val="NoSpacing"/>
              <w:jc w:val="center"/>
              <w:rPr>
                <w:rFonts w:ascii="Verdana" w:hAnsi="Verdana" w:cs="Arial"/>
              </w:rPr>
            </w:pPr>
            <w:r>
              <w:rPr>
                <w:rFonts w:ascii="Verdana" w:hAnsi="Verdana" w:cs="Arial"/>
              </w:rPr>
              <w:t>Laurence Morris</w:t>
            </w:r>
          </w:p>
        </w:tc>
        <w:tc>
          <w:tcPr>
            <w:tcW w:w="3940" w:type="dxa"/>
          </w:tcPr>
          <w:p w14:paraId="336EB2DB" w14:textId="27858A31" w:rsidR="00516E33" w:rsidRPr="009E0584" w:rsidRDefault="0008333A" w:rsidP="00B47365">
            <w:pPr>
              <w:pStyle w:val="NoSpacing"/>
              <w:jc w:val="center"/>
              <w:rPr>
                <w:rFonts w:ascii="Verdana" w:hAnsi="Verdana" w:cs="Arial"/>
              </w:rPr>
            </w:pPr>
            <w:r>
              <w:rPr>
                <w:rFonts w:ascii="Verdana" w:hAnsi="Verdana" w:cs="Arial"/>
              </w:rPr>
              <w:t>As above</w:t>
            </w:r>
          </w:p>
        </w:tc>
      </w:tr>
      <w:tr w:rsidR="009E0584" w:rsidRPr="00326DF0" w14:paraId="31B7A182" w14:textId="77777777" w:rsidTr="00C86C2E">
        <w:trPr>
          <w:trHeight w:hRule="exact" w:val="711"/>
        </w:trPr>
        <w:tc>
          <w:tcPr>
            <w:tcW w:w="4140" w:type="dxa"/>
            <w:shd w:val="clear" w:color="auto" w:fill="FFFFFF"/>
            <w:vAlign w:val="center"/>
          </w:tcPr>
          <w:p w14:paraId="2C772F92" w14:textId="77777777" w:rsidR="009E0584" w:rsidRPr="009E0584" w:rsidRDefault="009E0584" w:rsidP="009E0584">
            <w:pPr>
              <w:pStyle w:val="NoSpacing"/>
              <w:rPr>
                <w:rFonts w:ascii="Verdana" w:hAnsi="Verdana" w:cs="Arial"/>
              </w:rPr>
            </w:pPr>
            <w:r>
              <w:rPr>
                <w:rFonts w:ascii="Verdana" w:hAnsi="Verdana" w:cs="Arial"/>
              </w:rPr>
              <w:t>Mental Health Lead</w:t>
            </w:r>
          </w:p>
        </w:tc>
        <w:tc>
          <w:tcPr>
            <w:tcW w:w="2694" w:type="dxa"/>
          </w:tcPr>
          <w:p w14:paraId="7368C9AE" w14:textId="77777777" w:rsidR="009E0584" w:rsidRPr="009E0584" w:rsidRDefault="009E0584" w:rsidP="00B47365">
            <w:pPr>
              <w:pStyle w:val="NoSpacing"/>
              <w:jc w:val="center"/>
              <w:rPr>
                <w:rFonts w:ascii="Verdana" w:hAnsi="Verdana" w:cs="Arial"/>
              </w:rPr>
            </w:pPr>
          </w:p>
          <w:p w14:paraId="160E09A8" w14:textId="0ED66579" w:rsidR="009E0584" w:rsidRPr="009E0584" w:rsidRDefault="0008333A" w:rsidP="00B47365">
            <w:pPr>
              <w:pStyle w:val="NoSpacing"/>
              <w:jc w:val="center"/>
              <w:rPr>
                <w:rFonts w:ascii="Verdana" w:hAnsi="Verdana" w:cs="Arial"/>
              </w:rPr>
            </w:pPr>
            <w:r>
              <w:rPr>
                <w:rFonts w:ascii="Verdana" w:hAnsi="Verdana" w:cs="Arial"/>
              </w:rPr>
              <w:t>Laurence Morris</w:t>
            </w:r>
          </w:p>
        </w:tc>
        <w:tc>
          <w:tcPr>
            <w:tcW w:w="3940" w:type="dxa"/>
          </w:tcPr>
          <w:p w14:paraId="339525CF" w14:textId="7BB0BD82" w:rsidR="009E0584" w:rsidRPr="009E0584" w:rsidRDefault="0008333A" w:rsidP="00B47365">
            <w:pPr>
              <w:pStyle w:val="NoSpacing"/>
              <w:jc w:val="center"/>
              <w:rPr>
                <w:rFonts w:ascii="Verdana" w:hAnsi="Verdana" w:cs="Arial"/>
              </w:rPr>
            </w:pPr>
            <w:r>
              <w:rPr>
                <w:rFonts w:ascii="Verdana" w:hAnsi="Verdana" w:cs="Arial"/>
              </w:rPr>
              <w:t>As above</w:t>
            </w:r>
          </w:p>
          <w:p w14:paraId="7BD83D61" w14:textId="77777777" w:rsidR="009E0584" w:rsidRPr="009E0584" w:rsidRDefault="009E0584" w:rsidP="009E0584">
            <w:pPr>
              <w:pStyle w:val="NoSpacing"/>
              <w:jc w:val="center"/>
              <w:rPr>
                <w:rFonts w:ascii="Verdana" w:hAnsi="Verdana" w:cs="Arial"/>
              </w:rPr>
            </w:pPr>
          </w:p>
        </w:tc>
      </w:tr>
      <w:tr w:rsidR="000E1ED8" w:rsidRPr="00326DF0" w14:paraId="6806A2D6" w14:textId="77777777" w:rsidTr="00C86C2E">
        <w:trPr>
          <w:trHeight w:hRule="exact" w:val="711"/>
        </w:trPr>
        <w:tc>
          <w:tcPr>
            <w:tcW w:w="4140" w:type="dxa"/>
            <w:shd w:val="clear" w:color="auto" w:fill="FFFFFF"/>
            <w:vAlign w:val="center"/>
          </w:tcPr>
          <w:p w14:paraId="6CBBC806" w14:textId="77777777" w:rsidR="000E1ED8" w:rsidRPr="0008333A" w:rsidRDefault="000E1ED8" w:rsidP="009E0584">
            <w:pPr>
              <w:pStyle w:val="NoSpacing"/>
              <w:rPr>
                <w:rFonts w:ascii="Verdana" w:hAnsi="Verdana" w:cs="Arial"/>
              </w:rPr>
            </w:pPr>
            <w:r w:rsidRPr="0008333A">
              <w:rPr>
                <w:rFonts w:ascii="Verdana" w:hAnsi="Verdana" w:cs="Arial"/>
              </w:rPr>
              <w:t>PHSE Lead</w:t>
            </w:r>
          </w:p>
        </w:tc>
        <w:tc>
          <w:tcPr>
            <w:tcW w:w="2694" w:type="dxa"/>
          </w:tcPr>
          <w:p w14:paraId="7AF5792D" w14:textId="3768B1BD" w:rsidR="000E1ED8" w:rsidRPr="009E0584" w:rsidRDefault="0008333A" w:rsidP="00B47365">
            <w:pPr>
              <w:pStyle w:val="NoSpacing"/>
              <w:jc w:val="center"/>
              <w:rPr>
                <w:rFonts w:ascii="Verdana" w:hAnsi="Verdana" w:cs="Arial"/>
              </w:rPr>
            </w:pPr>
            <w:r>
              <w:rPr>
                <w:rFonts w:ascii="Verdana" w:hAnsi="Verdana" w:cs="Arial"/>
              </w:rPr>
              <w:t>Charlotte Dodd</w:t>
            </w:r>
          </w:p>
        </w:tc>
        <w:tc>
          <w:tcPr>
            <w:tcW w:w="3940" w:type="dxa"/>
          </w:tcPr>
          <w:p w14:paraId="36369BE0" w14:textId="629D2106" w:rsidR="000E1ED8" w:rsidRPr="009E0584" w:rsidRDefault="0008333A" w:rsidP="00B47365">
            <w:pPr>
              <w:pStyle w:val="NoSpacing"/>
              <w:jc w:val="center"/>
              <w:rPr>
                <w:rFonts w:ascii="Verdana" w:hAnsi="Verdana" w:cs="Arial"/>
              </w:rPr>
            </w:pPr>
            <w:r>
              <w:rPr>
                <w:rFonts w:ascii="Verdana" w:hAnsi="Verdana" w:cs="Arial"/>
              </w:rPr>
              <w:t>Level 1 March 2026</w:t>
            </w:r>
          </w:p>
        </w:tc>
      </w:tr>
      <w:tr w:rsidR="00B26FD3" w:rsidRPr="00326DF0" w14:paraId="3917FB79" w14:textId="77777777" w:rsidTr="00C86C2E">
        <w:trPr>
          <w:trHeight w:hRule="exact" w:val="711"/>
        </w:trPr>
        <w:tc>
          <w:tcPr>
            <w:tcW w:w="4140" w:type="dxa"/>
            <w:shd w:val="clear" w:color="auto" w:fill="FFFFFF"/>
            <w:vAlign w:val="center"/>
          </w:tcPr>
          <w:p w14:paraId="61A1CA00" w14:textId="77777777" w:rsidR="00B26FD3" w:rsidRPr="0008333A" w:rsidRDefault="00B26FD3" w:rsidP="009E0584">
            <w:pPr>
              <w:pStyle w:val="NoSpacing"/>
              <w:rPr>
                <w:rFonts w:ascii="Verdana" w:hAnsi="Verdana" w:cs="Arial"/>
              </w:rPr>
            </w:pPr>
            <w:r w:rsidRPr="0008333A">
              <w:rPr>
                <w:rFonts w:ascii="Verdana" w:hAnsi="Verdana" w:cs="Arial"/>
              </w:rPr>
              <w:t>SENCO</w:t>
            </w:r>
          </w:p>
        </w:tc>
        <w:tc>
          <w:tcPr>
            <w:tcW w:w="2694" w:type="dxa"/>
          </w:tcPr>
          <w:p w14:paraId="16CF4F2C" w14:textId="49986C60" w:rsidR="00B26FD3" w:rsidRPr="009E0584" w:rsidRDefault="0008333A" w:rsidP="00B47365">
            <w:pPr>
              <w:pStyle w:val="NoSpacing"/>
              <w:jc w:val="center"/>
              <w:rPr>
                <w:rFonts w:ascii="Verdana" w:hAnsi="Verdana" w:cs="Arial"/>
              </w:rPr>
            </w:pPr>
            <w:r>
              <w:rPr>
                <w:rFonts w:ascii="Verdana" w:hAnsi="Verdana" w:cs="Arial"/>
              </w:rPr>
              <w:t>Ruth O’Grady</w:t>
            </w:r>
          </w:p>
        </w:tc>
        <w:tc>
          <w:tcPr>
            <w:tcW w:w="3940" w:type="dxa"/>
          </w:tcPr>
          <w:p w14:paraId="2A1D176A" w14:textId="7FD00528" w:rsidR="00B26FD3" w:rsidRPr="009E0584" w:rsidRDefault="0008333A" w:rsidP="00B47365">
            <w:pPr>
              <w:pStyle w:val="NoSpacing"/>
              <w:jc w:val="center"/>
              <w:rPr>
                <w:rFonts w:ascii="Verdana" w:hAnsi="Verdana" w:cs="Arial"/>
              </w:rPr>
            </w:pPr>
            <w:r>
              <w:rPr>
                <w:rFonts w:ascii="Verdana" w:hAnsi="Verdana" w:cs="Arial"/>
              </w:rPr>
              <w:t>As above</w:t>
            </w:r>
          </w:p>
        </w:tc>
      </w:tr>
      <w:tr w:rsidR="00B26FD3" w:rsidRPr="00326DF0" w14:paraId="3C4B3818" w14:textId="77777777" w:rsidTr="00C86C2E">
        <w:trPr>
          <w:trHeight w:hRule="exact" w:val="711"/>
        </w:trPr>
        <w:tc>
          <w:tcPr>
            <w:tcW w:w="4140" w:type="dxa"/>
            <w:shd w:val="clear" w:color="auto" w:fill="FFFFFF"/>
            <w:vAlign w:val="center"/>
          </w:tcPr>
          <w:p w14:paraId="6817331C" w14:textId="77777777" w:rsidR="00B26FD3" w:rsidRPr="0008333A" w:rsidRDefault="00B26FD3" w:rsidP="009E0584">
            <w:pPr>
              <w:pStyle w:val="NoSpacing"/>
              <w:rPr>
                <w:rFonts w:ascii="Verdana" w:hAnsi="Verdana" w:cs="Arial"/>
              </w:rPr>
            </w:pPr>
            <w:r w:rsidRPr="0008333A">
              <w:rPr>
                <w:rFonts w:ascii="Verdana" w:hAnsi="Verdana" w:cs="Arial"/>
              </w:rPr>
              <w:t>Attendance Lead</w:t>
            </w:r>
          </w:p>
        </w:tc>
        <w:tc>
          <w:tcPr>
            <w:tcW w:w="2694" w:type="dxa"/>
          </w:tcPr>
          <w:p w14:paraId="5D10B76D" w14:textId="29143AE5" w:rsidR="00B26FD3" w:rsidRPr="009E0584" w:rsidRDefault="0008333A" w:rsidP="00B47365">
            <w:pPr>
              <w:pStyle w:val="NoSpacing"/>
              <w:jc w:val="center"/>
              <w:rPr>
                <w:rFonts w:ascii="Verdana" w:hAnsi="Verdana" w:cs="Arial"/>
              </w:rPr>
            </w:pPr>
            <w:r>
              <w:rPr>
                <w:rFonts w:ascii="Verdana" w:hAnsi="Verdana" w:cs="Arial"/>
              </w:rPr>
              <w:t>Tom Morris</w:t>
            </w:r>
          </w:p>
        </w:tc>
        <w:tc>
          <w:tcPr>
            <w:tcW w:w="3940" w:type="dxa"/>
          </w:tcPr>
          <w:p w14:paraId="6559ACE8" w14:textId="5BCB4DBC" w:rsidR="00B26FD3" w:rsidRPr="009E0584" w:rsidRDefault="0008333A" w:rsidP="00B47365">
            <w:pPr>
              <w:pStyle w:val="NoSpacing"/>
              <w:jc w:val="center"/>
              <w:rPr>
                <w:rFonts w:ascii="Verdana" w:hAnsi="Verdana" w:cs="Arial"/>
              </w:rPr>
            </w:pPr>
            <w:r>
              <w:rPr>
                <w:rFonts w:ascii="Verdana" w:hAnsi="Verdana" w:cs="Arial"/>
              </w:rPr>
              <w:t>As above</w:t>
            </w: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5A8E5D5E" w14:textId="77777777" w:rsidR="003E7C41" w:rsidRDefault="003E7C41" w:rsidP="0013097B">
      <w:pPr>
        <w:rPr>
          <w:rFonts w:ascii="Verdana" w:hAnsi="Verdana" w:cs="Arial"/>
          <w:b/>
          <w:bCs/>
        </w:rPr>
      </w:pPr>
    </w:p>
    <w:p w14:paraId="52D74750" w14:textId="77777777" w:rsidR="00252778" w:rsidRDefault="00252778" w:rsidP="0013097B">
      <w:pPr>
        <w:rPr>
          <w:rFonts w:ascii="Verdana" w:hAnsi="Verdana" w:cs="Arial"/>
          <w:b/>
          <w:bCs/>
        </w:rPr>
      </w:pPr>
    </w:p>
    <w:p w14:paraId="27D79E9B" w14:textId="77777777" w:rsidR="00252778" w:rsidRDefault="00252778" w:rsidP="0013097B">
      <w:pPr>
        <w:rPr>
          <w:rFonts w:ascii="Verdana" w:hAnsi="Verdana" w:cs="Arial"/>
          <w:b/>
          <w:bCs/>
        </w:rPr>
      </w:pPr>
    </w:p>
    <w:p w14:paraId="15EC7248" w14:textId="77777777" w:rsidR="00252778" w:rsidRDefault="00252778" w:rsidP="0013097B">
      <w:pPr>
        <w:rPr>
          <w:rFonts w:ascii="Verdana" w:hAnsi="Verdana" w:cs="Arial"/>
          <w:b/>
          <w:bCs/>
        </w:rPr>
      </w:pPr>
    </w:p>
    <w:p w14:paraId="2AE9030F" w14:textId="77777777" w:rsidR="00252778" w:rsidRDefault="00252778"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pPr>
        <w:numPr>
          <w:ilvl w:val="0"/>
          <w:numId w:val="16"/>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pPr>
        <w:numPr>
          <w:ilvl w:val="0"/>
          <w:numId w:val="16"/>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21721218" w:rsidR="0024213D" w:rsidRPr="00AE0254" w:rsidRDefault="00AE0254" w:rsidP="0013097B">
      <w:pPr>
        <w:spacing w:after="200"/>
        <w:contextualSpacing/>
        <w:rPr>
          <w:rFonts w:ascii="Verdana" w:eastAsia="Calibri" w:hAnsi="Verdana" w:cs="Arial"/>
        </w:rPr>
      </w:pPr>
      <w:r w:rsidRPr="0008333A">
        <w:rPr>
          <w:rFonts w:ascii="Verdana" w:eastAsia="Calibri" w:hAnsi="Verdana" w:cs="Arial"/>
        </w:rPr>
        <w:t>We</w:t>
      </w:r>
      <w:r w:rsidRPr="00AE0254">
        <w:rPr>
          <w:rFonts w:ascii="Verdana" w:eastAsia="Calibri" w:hAnsi="Verdana" w:cs="Arial"/>
          <w:color w:val="00B050"/>
        </w:rPr>
        <w:t xml:space="preserv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4"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5"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 xml:space="preserve">who </w:t>
      </w:r>
      <w:proofErr w:type="gramStart"/>
      <w:r w:rsidRPr="00FD1655">
        <w:rPr>
          <w:rFonts w:ascii="Verdana" w:eastAsia="Calibri" w:hAnsi="Verdana" w:cs="Arial"/>
          <w:bCs/>
        </w:rPr>
        <w:t>comes into contact with</w:t>
      </w:r>
      <w:proofErr w:type="gramEnd"/>
      <w:r w:rsidRPr="00FD1655">
        <w:rPr>
          <w:rFonts w:ascii="Verdana" w:eastAsia="Calibri" w:hAnsi="Verdana" w:cs="Arial"/>
          <w:bCs/>
        </w:rPr>
        <w:t xml:space="preserve"> children and their families has a role to play.</w:t>
      </w:r>
    </w:p>
    <w:p w14:paraId="78208A92" w14:textId="77777777" w:rsidR="00545038" w:rsidRPr="00445ACD" w:rsidRDefault="00545038">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 xml:space="preserve">considering, </w:t>
      </w:r>
      <w:proofErr w:type="gramStart"/>
      <w:r w:rsidR="00C379CF" w:rsidRPr="00FD1655">
        <w:rPr>
          <w:rFonts w:ascii="Verdana" w:eastAsia="Calibri" w:hAnsi="Verdana" w:cs="Arial"/>
          <w:bCs/>
        </w:rPr>
        <w:t>at all times</w:t>
      </w:r>
      <w:proofErr w:type="gramEnd"/>
      <w:r w:rsidR="00C379CF" w:rsidRPr="00FD1655">
        <w:rPr>
          <w:rFonts w:ascii="Verdana" w:eastAsia="Calibri" w:hAnsi="Verdana" w:cs="Arial"/>
          <w:bCs/>
        </w:rPr>
        <w:t>,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844A983" w14:textId="77777777" w:rsidR="00076FBF" w:rsidRPr="00076FBF" w:rsidRDefault="00C379CF">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w:t>
      </w:r>
      <w:proofErr w:type="gramStart"/>
      <w:r w:rsidRPr="00FD1655">
        <w:rPr>
          <w:rFonts w:ascii="Verdana" w:eastAsia="Calibri" w:hAnsi="Verdana" w:cs="Arial"/>
        </w:rPr>
        <w:t>comes into contact with</w:t>
      </w:r>
      <w:proofErr w:type="gramEnd"/>
      <w:r w:rsidRPr="00FD1655">
        <w:rPr>
          <w:rFonts w:ascii="Verdana" w:eastAsia="Calibri" w:hAnsi="Verdana" w:cs="Arial"/>
        </w:rPr>
        <w:t xml:space="preserve"> children and their </w:t>
      </w:r>
      <w:r w:rsidRPr="00FD1655">
        <w:rPr>
          <w:rFonts w:ascii="Verdana" w:eastAsia="Calibri" w:hAnsi="Verdana" w:cs="Arial"/>
        </w:rPr>
        <w:lastRenderedPageBreak/>
        <w:t xml:space="preserve">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3D27E9B8" w14:textId="77777777" w:rsidR="00076FBF" w:rsidRDefault="00076FBF" w:rsidP="00076FBF">
      <w:pPr>
        <w:spacing w:after="200"/>
        <w:ind w:left="720"/>
        <w:contextualSpacing/>
        <w:rPr>
          <w:rFonts w:ascii="Verdana" w:eastAsia="Calibri" w:hAnsi="Verdana" w:cs="Arial"/>
        </w:rPr>
      </w:pPr>
    </w:p>
    <w:p w14:paraId="3F3E1D99" w14:textId="77777777" w:rsidR="00076FBF" w:rsidRDefault="00076FBF" w:rsidP="00076FBF">
      <w:pPr>
        <w:spacing w:after="200"/>
        <w:ind w:left="360"/>
        <w:contextualSpacing/>
        <w:rPr>
          <w:rFonts w:ascii="Verdana" w:eastAsia="Calibri" w:hAnsi="Verdana" w:cs="Arial"/>
        </w:rPr>
      </w:pPr>
    </w:p>
    <w:p w14:paraId="6AEB66E4" w14:textId="302CF2AB" w:rsidR="0030442D" w:rsidRPr="0099166F" w:rsidRDefault="0030442D">
      <w:pPr>
        <w:numPr>
          <w:ilvl w:val="0"/>
          <w:numId w:val="8"/>
        </w:numPr>
        <w:spacing w:after="200"/>
        <w:contextualSpacing/>
        <w:rPr>
          <w:rFonts w:ascii="Verdana" w:eastAsia="Calibri" w:hAnsi="Verdana" w:cs="Arial"/>
        </w:rPr>
      </w:pPr>
      <w:r w:rsidRPr="0099166F">
        <w:rPr>
          <w:rFonts w:ascii="Verdana" w:eastAsia="Calibri" w:hAnsi="Verdana" w:cs="Arial"/>
        </w:rPr>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education, online safety,</w:t>
      </w:r>
      <w:r w:rsidR="004C1877" w:rsidRPr="004C1877">
        <w:t xml:space="preserve"> </w:t>
      </w:r>
      <w:r w:rsidR="004C1877" w:rsidRPr="0008333A">
        <w:rPr>
          <w:rFonts w:ascii="Verdana" w:hAnsi="Verdana"/>
        </w:rPr>
        <w:t>making or sharing of nudes or semi-nudes</w:t>
      </w:r>
      <w:r w:rsidRPr="0008333A">
        <w:rPr>
          <w:rFonts w:ascii="Verdana" w:eastAsia="Calibri" w:hAnsi="Verdana" w:cs="Arial"/>
        </w:rPr>
        <w:t xml:space="preserve">, </w:t>
      </w:r>
      <w:r w:rsidR="0009479A" w:rsidRPr="0008333A">
        <w:rPr>
          <w:rFonts w:ascii="Verdana" w:eastAsia="Calibri" w:hAnsi="Verdana" w:cs="Arial"/>
        </w:rPr>
        <w:t>child-on-child</w:t>
      </w:r>
      <w:r w:rsidRPr="0008333A">
        <w:rPr>
          <w:rFonts w:ascii="Verdana" w:eastAsia="Calibri" w:hAnsi="Verdana" w:cs="Arial"/>
        </w:rPr>
        <w:t xml:space="preserve"> abuse </w:t>
      </w:r>
      <w:r w:rsidR="76C4DFBD" w:rsidRPr="0008333A">
        <w:rPr>
          <w:rFonts w:ascii="Verdana" w:eastAsia="Verdana" w:hAnsi="Verdana" w:cs="Verdana"/>
        </w:rPr>
        <w:t>(including harassment and violence</w:t>
      </w:r>
      <w:r w:rsidR="1FB38106" w:rsidRPr="0008333A">
        <w:rPr>
          <w:rFonts w:ascii="Verdana" w:eastAsia="Verdana" w:hAnsi="Verdana" w:cs="Verdana"/>
        </w:rPr>
        <w:t>)</w:t>
      </w:r>
      <w:r w:rsidR="76C4DFBD" w:rsidRPr="0008333A">
        <w:t xml:space="preserve"> </w:t>
      </w:r>
      <w:r w:rsidRPr="0099166F">
        <w:rPr>
          <w:rFonts w:ascii="Verdana" w:eastAsia="Calibri" w:hAnsi="Verdana" w:cs="Arial"/>
        </w:rPr>
        <w:t xml:space="preserve">as well as </w:t>
      </w:r>
      <w:r w:rsidR="0009479A" w:rsidRPr="0099166F">
        <w:rPr>
          <w:rFonts w:ascii="Verdana" w:eastAsia="Calibri" w:hAnsi="Verdana" w:cs="Arial"/>
        </w:rPr>
        <w:t xml:space="preserve">‘abuse outside the home’ </w:t>
      </w:r>
      <w:r w:rsidR="00516E33" w:rsidRPr="0099166F">
        <w:rPr>
          <w:rFonts w:ascii="Verdana" w:eastAsia="Calibri" w:hAnsi="Verdana" w:cs="Arial"/>
        </w:rPr>
        <w:t>(C</w:t>
      </w:r>
      <w:r w:rsidRPr="0099166F">
        <w:rPr>
          <w:rFonts w:ascii="Verdana" w:eastAsia="Calibri" w:hAnsi="Verdana" w:cs="Arial"/>
        </w:rPr>
        <w:t xml:space="preserve">ounty 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w:t>
      </w:r>
      <w:proofErr w:type="spellStart"/>
      <w:r w:rsidR="0009479A" w:rsidRPr="0099166F">
        <w:rPr>
          <w:rFonts w:ascii="Verdana" w:eastAsia="Calibri" w:hAnsi="Verdana" w:cs="Arial"/>
        </w:rPr>
        <w:t>incl</w:t>
      </w:r>
      <w:proofErr w:type="spellEnd"/>
      <w:r w:rsidR="0009479A" w:rsidRPr="0099166F">
        <w:rPr>
          <w:rFonts w:ascii="Verdana" w:eastAsia="Calibri" w:hAnsi="Verdana" w:cs="Arial"/>
        </w:rPr>
        <w:t xml:space="preserve">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xploitation and 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6"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7"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7EC32DDA" w:rsidR="00404E7D" w:rsidRPr="00FD1655" w:rsidRDefault="00404E7D">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setting/school/college</w:t>
      </w:r>
      <w:r w:rsidRPr="00FD1655">
        <w:rPr>
          <w:rFonts w:ascii="Verdana" w:hAnsi="Verdana" w:cs="Arial"/>
        </w:rPr>
        <w:t>.</w:t>
      </w:r>
    </w:p>
    <w:p w14:paraId="4A34A9AB" w14:textId="77777777" w:rsidR="00F15E00" w:rsidRPr="00FD1655" w:rsidRDefault="00F15E00">
      <w:pPr>
        <w:numPr>
          <w:ilvl w:val="0"/>
          <w:numId w:val="8"/>
        </w:numPr>
        <w:spacing w:after="200"/>
        <w:contextualSpacing/>
        <w:rPr>
          <w:rFonts w:ascii="Verdana" w:hAnsi="Verdana" w:cs="Arial"/>
        </w:rPr>
      </w:pPr>
      <w:r w:rsidRPr="00FD1655">
        <w:rPr>
          <w:rFonts w:ascii="Verdana" w:hAnsi="Verdana" w:cs="Arial"/>
        </w:rPr>
        <w:t>This policy will be reviewed in full by the Governing Body on an annual basis or sooner should legislation/guidance change.</w:t>
      </w:r>
    </w:p>
    <w:p w14:paraId="615DE81A" w14:textId="77777777" w:rsidR="0024213D" w:rsidRPr="00445ACD" w:rsidRDefault="009977DC">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governing body discharges its statutory responsibilities relating to safeguarding and promoting the welfare of children who are pupils at this </w:t>
      </w:r>
      <w:r w:rsidR="00486D9D" w:rsidRPr="00516E33">
        <w:rPr>
          <w:rFonts w:ascii="Verdana" w:hAnsi="Verdana" w:cs="Arial"/>
        </w:rPr>
        <w:t>setting/school/college</w:t>
      </w:r>
      <w:r w:rsidR="00F15E00" w:rsidRPr="00516E33">
        <w:rPr>
          <w:rFonts w:ascii="Verdana" w:hAnsi="Verdana" w:cs="Arial"/>
        </w:rPr>
        <w:t>.</w:t>
      </w:r>
      <w:r w:rsidR="00F15E00" w:rsidRPr="00FD1655">
        <w:rPr>
          <w:rFonts w:ascii="Verdana" w:hAnsi="Verdana" w:cs="Arial"/>
        </w:rPr>
        <w:t xml:space="preserve"> Our policy </w:t>
      </w:r>
      <w:r w:rsidR="00F15E00" w:rsidRPr="00FD1655">
        <w:rPr>
          <w:rFonts w:ascii="Verdana" w:hAnsi="Verdana" w:cs="Arial"/>
        </w:rPr>
        <w:lastRenderedPageBreak/>
        <w:t xml:space="preserve">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47665CB1" w:rsidR="00CD46A4" w:rsidRPr="00046068" w:rsidRDefault="003D0845">
      <w:pPr>
        <w:numPr>
          <w:ilvl w:val="0"/>
          <w:numId w:val="8"/>
        </w:numPr>
        <w:spacing w:after="200"/>
        <w:contextualSpacing/>
        <w:rPr>
          <w:rFonts w:ascii="Verdana" w:hAnsi="Verdana" w:cs="Arial"/>
        </w:rPr>
      </w:pPr>
      <w:r w:rsidRPr="00516E33">
        <w:rPr>
          <w:rFonts w:ascii="Verdana" w:hAnsi="Verdana" w:cs="Arial"/>
        </w:rPr>
        <w:t>Our Governing Body,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202</w:t>
      </w:r>
      <w:r w:rsidR="00F84914" w:rsidRPr="0008333A">
        <w:rPr>
          <w:rFonts w:ascii="Verdana" w:hAnsi="Verdana" w:cs="Arial"/>
        </w:rPr>
        <w:t>6</w:t>
      </w:r>
      <w:r w:rsidRPr="00046068">
        <w:rPr>
          <w:rFonts w:ascii="Verdana" w:hAnsi="Verdana" w:cs="Arial"/>
        </w:rPr>
        <w:t xml:space="preserve"> guidance.</w:t>
      </w:r>
    </w:p>
    <w:p w14:paraId="7252FF24" w14:textId="6143F9D1" w:rsidR="00404E7D" w:rsidRPr="00944E99" w:rsidRDefault="003D0845">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77777777" w:rsidR="006410BC" w:rsidRPr="00944E99" w:rsidRDefault="000F1AF3">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18" w:history="1">
        <w:proofErr w:type="spellStart"/>
        <w:r w:rsidR="00944E99" w:rsidRPr="00944E99">
          <w:rPr>
            <w:rFonts w:ascii="Verdana" w:hAnsi="Verdana"/>
            <w:color w:val="0000FF"/>
            <w:u w:val="single"/>
          </w:rPr>
          <w:t>StaffsSCP</w:t>
        </w:r>
        <w:proofErr w:type="spellEnd"/>
      </w:hyperlink>
    </w:p>
    <w:p w14:paraId="72EFE968" w14:textId="77777777" w:rsidR="006410BC" w:rsidRPr="001018E2" w:rsidRDefault="006410BC" w:rsidP="0013097B">
      <w:pPr>
        <w:spacing w:after="200"/>
        <w:contextualSpacing/>
        <w:rPr>
          <w:rFonts w:ascii="Verdana" w:hAnsi="Verdana" w:cs="Arial"/>
          <w:sz w:val="16"/>
          <w:szCs w:val="16"/>
        </w:rPr>
      </w:pPr>
    </w:p>
    <w:p w14:paraId="78DA210E" w14:textId="30201324"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 </w:t>
      </w:r>
      <w:r w:rsidR="0008333A" w:rsidRPr="0008333A">
        <w:rPr>
          <w:rFonts w:ascii="Verdana" w:eastAsia="Calibri" w:hAnsi="Verdana" w:cs="Arial"/>
          <w:b/>
          <w:bCs/>
          <w:u w:val="single"/>
        </w:rPr>
        <w:t>The Haven</w:t>
      </w:r>
    </w:p>
    <w:p w14:paraId="6333140A" w14:textId="77777777" w:rsidR="00A91C4C" w:rsidRPr="001018E2" w:rsidRDefault="00A91C4C" w:rsidP="0013097B">
      <w:pPr>
        <w:spacing w:after="200"/>
        <w:contextualSpacing/>
        <w:rPr>
          <w:rFonts w:ascii="Verdana" w:eastAsia="Calibri" w:hAnsi="Verdana" w:cs="Arial"/>
          <w:b/>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11E97EDB" w14:textId="4825DD68" w:rsidR="00A53A7A" w:rsidRDefault="00630FA6" w:rsidP="0013097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r w:rsidR="0008333A" w:rsidRPr="0008333A">
        <w:rPr>
          <w:rFonts w:ascii="Verdana" w:eastAsia="Calibri" w:hAnsi="Verdana"/>
        </w:rPr>
        <w:t>The Haven School</w:t>
      </w:r>
      <w:r>
        <w:rPr>
          <w:rFonts w:ascii="Verdana" w:eastAsia="Calibri" w:hAnsi="Verdana"/>
        </w:rPr>
        <w:t>,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p>
    <w:p w14:paraId="45B45A3F" w14:textId="77777777"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6F4053EF" w14:textId="5DA0A0CA" w:rsidR="00BE49BF" w:rsidRPr="006B6902" w:rsidRDefault="00A53A7A" w:rsidP="0013097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lastRenderedPageBreak/>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2CD5FAE8" w:rsidR="007A0A6C" w:rsidRPr="0008333A" w:rsidRDefault="00E64C2E" w:rsidP="005961D0">
      <w:pPr>
        <w:autoSpaceDE w:val="0"/>
        <w:autoSpaceDN w:val="0"/>
        <w:adjustRightInd w:val="0"/>
        <w:rPr>
          <w:rFonts w:ascii="Verdana" w:hAnsi="Verdana"/>
        </w:rPr>
      </w:pPr>
      <w:r w:rsidRPr="00A7458E">
        <w:rPr>
          <w:rFonts w:ascii="Verdana" w:hAnsi="Verdana" w:cs="Arial"/>
          <w:lang w:eastAsia="en-GB"/>
        </w:rPr>
        <w:t xml:space="preserve">All staff are encouraged to report concerns that they have and not to see these as insignificant. </w:t>
      </w:r>
      <w:r w:rsidR="005961D0" w:rsidRPr="0008333A">
        <w:rPr>
          <w:rFonts w:ascii="Verdana" w:hAnsi="Verdana"/>
        </w:rPr>
        <w:t xml:space="preserve">They </w:t>
      </w:r>
      <w:r w:rsidR="002F38F4" w:rsidRPr="0008333A">
        <w:rPr>
          <w:rFonts w:ascii="Verdana" w:hAnsi="Verdana"/>
          <w:b/>
          <w:bCs/>
        </w:rPr>
        <w:t>will</w:t>
      </w:r>
      <w:r w:rsidR="005961D0" w:rsidRPr="0008333A">
        <w:rPr>
          <w:rFonts w:ascii="Verdana" w:hAnsi="Verdana"/>
        </w:rPr>
        <w:t xml:space="preserve"> act on them immediately and report </w:t>
      </w:r>
      <w:r w:rsidR="007A0A6C" w:rsidRPr="0008333A">
        <w:rPr>
          <w:rFonts w:ascii="Verdana" w:hAnsi="Verdana"/>
        </w:rPr>
        <w:t>them</w:t>
      </w:r>
      <w:r w:rsidR="005961D0" w:rsidRPr="0008333A">
        <w:rPr>
          <w:rFonts w:ascii="Verdana" w:hAnsi="Verdana"/>
        </w:rPr>
        <w:t xml:space="preserve"> to the DSL/DDSL. </w:t>
      </w:r>
    </w:p>
    <w:p w14:paraId="6A666E73" w14:textId="77777777" w:rsidR="007A0A6C" w:rsidRPr="00B371E4" w:rsidRDefault="007A0A6C" w:rsidP="005961D0">
      <w:pPr>
        <w:autoSpaceDE w:val="0"/>
        <w:autoSpaceDN w:val="0"/>
        <w:adjustRightInd w:val="0"/>
        <w:rPr>
          <w:rFonts w:ascii="Verdana" w:hAnsi="Verdana"/>
          <w:color w:val="00B050"/>
          <w:sz w:val="16"/>
          <w:szCs w:val="16"/>
        </w:rPr>
      </w:pPr>
    </w:p>
    <w:p w14:paraId="2607F23E" w14:textId="300B2A7B" w:rsidR="005961D0" w:rsidRPr="0008333A" w:rsidRDefault="005961D0" w:rsidP="005961D0">
      <w:pPr>
        <w:autoSpaceDE w:val="0"/>
        <w:autoSpaceDN w:val="0"/>
        <w:adjustRightInd w:val="0"/>
        <w:rPr>
          <w:rFonts w:ascii="Verdana" w:hAnsi="Verdana"/>
        </w:rPr>
      </w:pPr>
      <w:r w:rsidRPr="0008333A">
        <w:rPr>
          <w:rFonts w:ascii="Verdana" w:hAnsi="Verdana"/>
        </w:rPr>
        <w:t xml:space="preserve">Options </w:t>
      </w:r>
      <w:r w:rsidR="00810251" w:rsidRPr="0008333A">
        <w:rPr>
          <w:rFonts w:ascii="Verdana" w:hAnsi="Verdana"/>
        </w:rPr>
        <w:t xml:space="preserve">of support </w:t>
      </w:r>
      <w:r w:rsidRPr="0008333A">
        <w:rPr>
          <w:rFonts w:ascii="Verdana" w:hAnsi="Verdana"/>
        </w:rPr>
        <w:t xml:space="preserve">will include: </w:t>
      </w:r>
    </w:p>
    <w:p w14:paraId="19E50C58" w14:textId="5D84A060" w:rsidR="005961D0" w:rsidRPr="0008333A" w:rsidRDefault="005961D0">
      <w:pPr>
        <w:pStyle w:val="ListParagraph"/>
        <w:numPr>
          <w:ilvl w:val="0"/>
          <w:numId w:val="73"/>
        </w:numPr>
        <w:autoSpaceDE w:val="0"/>
        <w:autoSpaceDN w:val="0"/>
        <w:adjustRightInd w:val="0"/>
        <w:rPr>
          <w:rFonts w:ascii="Verdana" w:hAnsi="Verdana"/>
        </w:rPr>
      </w:pPr>
      <w:r w:rsidRPr="0008333A">
        <w:rPr>
          <w:rFonts w:ascii="Verdana" w:hAnsi="Verdana"/>
        </w:rPr>
        <w:t xml:space="preserve">managing any support for the child internally via </w:t>
      </w:r>
      <w:r w:rsidR="00B004D1" w:rsidRPr="0008333A">
        <w:rPr>
          <w:rFonts w:ascii="Verdana" w:hAnsi="Verdana"/>
        </w:rPr>
        <w:t>our</w:t>
      </w:r>
      <w:r w:rsidRPr="0008333A">
        <w:rPr>
          <w:rFonts w:ascii="Verdana" w:hAnsi="Verdana"/>
        </w:rPr>
        <w:t xml:space="preserve"> own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08333A" w:rsidRDefault="005961D0">
      <w:pPr>
        <w:pStyle w:val="ListParagraph"/>
        <w:numPr>
          <w:ilvl w:val="0"/>
          <w:numId w:val="73"/>
        </w:numPr>
        <w:autoSpaceDE w:val="0"/>
        <w:autoSpaceDN w:val="0"/>
        <w:adjustRightInd w:val="0"/>
        <w:rPr>
          <w:rFonts w:ascii="Verdana" w:hAnsi="Verdana"/>
        </w:rPr>
      </w:pPr>
      <w:r w:rsidRPr="0008333A">
        <w:rPr>
          <w:rFonts w:ascii="Verdana" w:hAnsi="Verdana"/>
        </w:rPr>
        <w:t xml:space="preserve">undertaking a family help assessment </w:t>
      </w:r>
    </w:p>
    <w:p w14:paraId="2D3D51D9" w14:textId="081C30B2" w:rsidR="005961D0" w:rsidRPr="0008333A" w:rsidRDefault="005961D0">
      <w:pPr>
        <w:pStyle w:val="ListParagraph"/>
        <w:numPr>
          <w:ilvl w:val="0"/>
          <w:numId w:val="73"/>
        </w:numPr>
        <w:autoSpaceDE w:val="0"/>
        <w:autoSpaceDN w:val="0"/>
        <w:adjustRightInd w:val="0"/>
        <w:rPr>
          <w:rFonts w:ascii="Verdana" w:hAnsi="Verdana" w:cs="Arial"/>
          <w:lang w:eastAsia="en-GB"/>
        </w:rPr>
      </w:pPr>
      <w:r w:rsidRPr="0008333A">
        <w:rPr>
          <w:rFonts w:ascii="Verdana" w:hAnsi="Verdana"/>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 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202</w:t>
      </w:r>
      <w:r w:rsidR="00014272" w:rsidRPr="0008333A">
        <w:rPr>
          <w:rFonts w:ascii="Verdana" w:hAnsi="Verdana" w:cs="Arial"/>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w:t>
      </w:r>
      <w:r w:rsidR="004154A1" w:rsidRPr="006B6902">
        <w:rPr>
          <w:rFonts w:ascii="Verdana" w:hAnsi="Verdana"/>
        </w:rPr>
        <w:t>ng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proofErr w:type="gramStart"/>
      <w:r w:rsidR="004A7662" w:rsidRPr="006B6902">
        <w:rPr>
          <w:rFonts w:ascii="Verdana" w:hAnsi="Verdana"/>
        </w:rPr>
        <w:t>particular behaviours</w:t>
      </w:r>
      <w:proofErr w:type="gramEnd"/>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44097285"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lastRenderedPageBreak/>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pPr>
        <w:numPr>
          <w:ilvl w:val="0"/>
          <w:numId w:val="66"/>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pPr>
        <w:numPr>
          <w:ilvl w:val="0"/>
          <w:numId w:val="66"/>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625A7DCC"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19"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0"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6F19CD" w:rsidRDefault="006F19CD">
      <w:pPr>
        <w:numPr>
          <w:ilvl w:val="0"/>
          <w:numId w:val="45"/>
        </w:numPr>
        <w:autoSpaceDE w:val="0"/>
        <w:autoSpaceDN w:val="0"/>
        <w:adjustRightInd w:val="0"/>
        <w:rPr>
          <w:rFonts w:ascii="Verdana" w:hAnsi="Verdana" w:cs="Arial"/>
          <w:color w:val="0070C0"/>
        </w:rPr>
      </w:pPr>
      <w:hyperlink r:id="rId21" w:history="1">
        <w:r w:rsidRPr="006F19CD">
          <w:rPr>
            <w:rFonts w:ascii="Verdana" w:hAnsi="Verdana"/>
            <w:color w:val="0070C0"/>
            <w:u w:val="single"/>
          </w:rPr>
          <w:t>Working together to safeguard children 2026</w:t>
        </w:r>
      </w:hyperlink>
    </w:p>
    <w:p w14:paraId="0253F37E" w14:textId="35B0A797" w:rsidR="002C527A" w:rsidRPr="002C527A" w:rsidRDefault="002C527A" w:rsidP="00C866CE">
      <w:pPr>
        <w:numPr>
          <w:ilvl w:val="0"/>
          <w:numId w:val="45"/>
        </w:numPr>
        <w:autoSpaceDE w:val="0"/>
        <w:autoSpaceDN w:val="0"/>
        <w:adjustRightInd w:val="0"/>
        <w:rPr>
          <w:rFonts w:ascii="Verdana" w:hAnsi="Verdana" w:cs="Arial"/>
          <w:color w:val="0070C0"/>
        </w:rPr>
      </w:pPr>
      <w:hyperlink r:id="rId22" w:history="1">
        <w:r w:rsidRPr="002C527A">
          <w:rPr>
            <w:rFonts w:ascii="Verdana" w:hAnsi="Verdana"/>
            <w:color w:val="0000FF"/>
            <w:u w:val="single"/>
          </w:rPr>
          <w:t>Children's Wellbeing and Schools Act 2026</w:t>
        </w:r>
      </w:hyperlink>
    </w:p>
    <w:p w14:paraId="289EB750" w14:textId="77777777" w:rsidR="00BC39FD" w:rsidRPr="006F19CD" w:rsidRDefault="006B20B3">
      <w:pPr>
        <w:numPr>
          <w:ilvl w:val="0"/>
          <w:numId w:val="45"/>
        </w:numPr>
        <w:autoSpaceDE w:val="0"/>
        <w:autoSpaceDN w:val="0"/>
        <w:adjustRightInd w:val="0"/>
        <w:rPr>
          <w:rFonts w:ascii="Verdana" w:hAnsi="Verdana" w:cs="Arial"/>
          <w:color w:val="0070C0"/>
        </w:rPr>
      </w:pPr>
      <w:hyperlink r:id="rId23" w:history="1">
        <w:r w:rsidRPr="006F19CD">
          <w:rPr>
            <w:rFonts w:ascii="Verdana" w:hAnsi="Verdana"/>
            <w:color w:val="0070C0"/>
            <w:u w:val="single"/>
          </w:rPr>
          <w:t xml:space="preserve">Staffordshire Safeguarding Children </w:t>
        </w:r>
        <w:r w:rsidR="002E5F82" w:rsidRPr="006F19CD">
          <w:rPr>
            <w:rFonts w:ascii="Verdana" w:hAnsi="Verdana"/>
            <w:color w:val="0070C0"/>
            <w:u w:val="single"/>
          </w:rPr>
          <w:t>Partners</w:t>
        </w:r>
        <w:r w:rsidR="006F19CD">
          <w:rPr>
            <w:rFonts w:ascii="Verdana" w:hAnsi="Verdana"/>
            <w:color w:val="0070C0"/>
            <w:u w:val="single"/>
          </w:rPr>
          <w:t xml:space="preserve">hip </w:t>
        </w:r>
        <w:r w:rsidRPr="006F19CD">
          <w:rPr>
            <w:rFonts w:ascii="Verdana" w:hAnsi="Verdana"/>
            <w:color w:val="0070C0"/>
            <w:u w:val="single"/>
          </w:rPr>
          <w:t>Procedures</w:t>
        </w:r>
      </w:hyperlink>
    </w:p>
    <w:p w14:paraId="6BEB30C8" w14:textId="26D542FC" w:rsidR="00E64C2E" w:rsidRDefault="00686B12">
      <w:pPr>
        <w:numPr>
          <w:ilvl w:val="0"/>
          <w:numId w:val="45"/>
        </w:numPr>
        <w:autoSpaceDE w:val="0"/>
        <w:autoSpaceDN w:val="0"/>
        <w:adjustRightInd w:val="0"/>
        <w:rPr>
          <w:rFonts w:ascii="Verdana" w:hAnsi="Verdana" w:cs="Arial"/>
        </w:rPr>
      </w:pPr>
      <w:hyperlink r:id="rId24" w:history="1">
        <w:r>
          <w:rPr>
            <w:rFonts w:ascii="Verdana" w:hAnsi="Verdana" w:cs="Arial"/>
            <w:color w:val="0000FF"/>
            <w:u w:val="single"/>
          </w:rPr>
          <w:t>What to do if you are Worried a Child is being Abused</w:t>
        </w:r>
      </w:hyperlink>
    </w:p>
    <w:p w14:paraId="38BB55C1" w14:textId="77777777" w:rsidR="00E64C2E" w:rsidRPr="0008333A" w:rsidRDefault="00E64C2E">
      <w:pPr>
        <w:numPr>
          <w:ilvl w:val="0"/>
          <w:numId w:val="45"/>
        </w:numPr>
        <w:autoSpaceDE w:val="0"/>
        <w:autoSpaceDN w:val="0"/>
        <w:adjustRightInd w:val="0"/>
        <w:rPr>
          <w:rFonts w:ascii="Verdana" w:hAnsi="Verdana" w:cs="Arial"/>
        </w:rPr>
      </w:pPr>
      <w:hyperlink r:id="rId25" w:history="1">
        <w:r w:rsidRPr="00D5207E">
          <w:rPr>
            <w:rFonts w:ascii="Verdana" w:hAnsi="Verdana"/>
            <w:color w:val="0000FF"/>
            <w:u w:val="single"/>
          </w:rPr>
          <w:t xml:space="preserve">Behaviour in Schools - Advice for headteachers and school staff </w:t>
        </w:r>
      </w:hyperlink>
    </w:p>
    <w:p w14:paraId="7930EC96" w14:textId="59A7B3C6" w:rsidR="0008333A" w:rsidRPr="0008333A" w:rsidRDefault="0008333A" w:rsidP="0008333A">
      <w:pPr>
        <w:autoSpaceDE w:val="0"/>
        <w:autoSpaceDN w:val="0"/>
        <w:adjustRightInd w:val="0"/>
        <w:ind w:left="360"/>
        <w:rPr>
          <w:rFonts w:ascii="Verdana" w:hAnsi="Verdana" w:cs="Arial"/>
        </w:rPr>
      </w:pPr>
      <w:r>
        <w:rPr>
          <w:rFonts w:ascii="Verdana" w:hAnsi="Verdana" w:cs="Arial"/>
        </w:rPr>
        <w:t xml:space="preserve">Haven School Policies – available to staff via the </w:t>
      </w:r>
      <w:hyperlink r:id="rId26" w:history="1">
        <w:proofErr w:type="spellStart"/>
        <w:r w:rsidRPr="002B0509">
          <w:rPr>
            <w:rStyle w:val="Hyperlink"/>
            <w:rFonts w:ascii="Verdana" w:hAnsi="Verdana" w:cs="Arial"/>
          </w:rPr>
          <w:t>Sharepoint</w:t>
        </w:r>
        <w:proofErr w:type="spellEnd"/>
      </w:hyperlink>
      <w:r w:rsidR="002B0509">
        <w:rPr>
          <w:rFonts w:ascii="Verdana" w:hAnsi="Verdana" w:cs="Arial"/>
        </w:rPr>
        <w:t xml:space="preserve"> or to Parents/Carers on our </w:t>
      </w:r>
      <w:hyperlink r:id="rId27" w:history="1">
        <w:r w:rsidR="002B0509" w:rsidRPr="002B0509">
          <w:rPr>
            <w:rStyle w:val="Hyperlink"/>
            <w:rFonts w:ascii="Verdana" w:hAnsi="Verdana" w:cs="Arial"/>
          </w:rPr>
          <w:t>website</w:t>
        </w:r>
      </w:hyperlink>
      <w:r w:rsidR="002B0509">
        <w:rPr>
          <w:rFonts w:ascii="Verdana" w:hAnsi="Verdana" w:cs="Arial"/>
        </w:rPr>
        <w:t>:</w:t>
      </w:r>
    </w:p>
    <w:p w14:paraId="37B80E3B" w14:textId="60C4CE73" w:rsidR="0008333A" w:rsidRPr="002B0509" w:rsidRDefault="0008333A">
      <w:pPr>
        <w:numPr>
          <w:ilvl w:val="0"/>
          <w:numId w:val="45"/>
        </w:numPr>
        <w:autoSpaceDE w:val="0"/>
        <w:autoSpaceDN w:val="0"/>
        <w:adjustRightInd w:val="0"/>
        <w:rPr>
          <w:rFonts w:ascii="Verdana" w:hAnsi="Verdana" w:cs="Arial"/>
        </w:rPr>
      </w:pPr>
      <w:r w:rsidRPr="002B0509">
        <w:rPr>
          <w:rFonts w:ascii="Verdana" w:hAnsi="Verdana"/>
        </w:rPr>
        <w:t>Staff Code of Conduct</w:t>
      </w:r>
    </w:p>
    <w:p w14:paraId="063A7476" w14:textId="5A50972F" w:rsidR="0008333A" w:rsidRPr="002B0509" w:rsidRDefault="0008333A">
      <w:pPr>
        <w:numPr>
          <w:ilvl w:val="0"/>
          <w:numId w:val="45"/>
        </w:numPr>
        <w:autoSpaceDE w:val="0"/>
        <w:autoSpaceDN w:val="0"/>
        <w:adjustRightInd w:val="0"/>
        <w:rPr>
          <w:rFonts w:ascii="Verdana" w:hAnsi="Verdana" w:cs="Arial"/>
        </w:rPr>
      </w:pPr>
      <w:r w:rsidRPr="002B0509">
        <w:rPr>
          <w:rFonts w:ascii="Verdana" w:hAnsi="Verdana"/>
        </w:rPr>
        <w:t xml:space="preserve">Positive Engagement </w:t>
      </w:r>
    </w:p>
    <w:p w14:paraId="0D0D1222" w14:textId="246CA7DB" w:rsidR="002B0509" w:rsidRPr="002B0509" w:rsidRDefault="002B0509">
      <w:pPr>
        <w:numPr>
          <w:ilvl w:val="0"/>
          <w:numId w:val="45"/>
        </w:numPr>
        <w:autoSpaceDE w:val="0"/>
        <w:autoSpaceDN w:val="0"/>
        <w:adjustRightInd w:val="0"/>
        <w:rPr>
          <w:rFonts w:ascii="Verdana" w:hAnsi="Verdana" w:cs="Arial"/>
        </w:rPr>
      </w:pPr>
      <w:r>
        <w:rPr>
          <w:rFonts w:ascii="Verdana" w:hAnsi="Verdana"/>
        </w:rPr>
        <w:t>Whistleblowing</w:t>
      </w:r>
    </w:p>
    <w:p w14:paraId="2B6A5BD5" w14:textId="3BB0960B" w:rsidR="002B0509" w:rsidRPr="002B0509" w:rsidRDefault="002B0509">
      <w:pPr>
        <w:numPr>
          <w:ilvl w:val="0"/>
          <w:numId w:val="45"/>
        </w:numPr>
        <w:autoSpaceDE w:val="0"/>
        <w:autoSpaceDN w:val="0"/>
        <w:adjustRightInd w:val="0"/>
        <w:rPr>
          <w:rFonts w:ascii="Verdana" w:hAnsi="Verdana" w:cs="Arial"/>
        </w:rPr>
      </w:pPr>
      <w:r>
        <w:rPr>
          <w:rFonts w:ascii="Verdana" w:hAnsi="Verdana"/>
        </w:rPr>
        <w:t>Anti-bullying</w:t>
      </w:r>
    </w:p>
    <w:p w14:paraId="3DBD0042" w14:textId="75BC2CE9" w:rsidR="002B0509" w:rsidRPr="002B0509" w:rsidRDefault="002B0509">
      <w:pPr>
        <w:numPr>
          <w:ilvl w:val="0"/>
          <w:numId w:val="45"/>
        </w:numPr>
        <w:autoSpaceDE w:val="0"/>
        <w:autoSpaceDN w:val="0"/>
        <w:adjustRightInd w:val="0"/>
        <w:rPr>
          <w:rFonts w:ascii="Verdana" w:hAnsi="Verdana" w:cs="Arial"/>
        </w:rPr>
      </w:pPr>
      <w:r>
        <w:rPr>
          <w:rFonts w:ascii="Verdana" w:hAnsi="Verdana"/>
        </w:rPr>
        <w:t>Online Safety</w:t>
      </w: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1A3A083D" w14:textId="77777777" w:rsidR="00380627" w:rsidRPr="00AD6757" w:rsidRDefault="00425F36" w:rsidP="00AD6757">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lastRenderedPageBreak/>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28"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p>
    <w:p w14:paraId="3F5ABC44" w14:textId="77777777"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16F547B6" w14:textId="76D484C5" w:rsidR="0031036C" w:rsidRPr="00F10800" w:rsidRDefault="00D20DA2" w:rsidP="0013097B">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2B0509">
        <w:rPr>
          <w:rFonts w:ascii="Verdana" w:hAnsi="Verdana"/>
        </w:rPr>
        <w:t>171-175</w:t>
      </w:r>
      <w:r w:rsidR="00680741" w:rsidRPr="002B0509">
        <w:rPr>
          <w:rFonts w:ascii="Verdana" w:hAnsi="Verdana"/>
        </w:rPr>
        <w:t xml:space="preserve"> </w:t>
      </w:r>
      <w:r w:rsidR="00680741" w:rsidRPr="001955BB">
        <w:rPr>
          <w:rFonts w:ascii="Verdana" w:hAnsi="Verdana"/>
        </w:rPr>
        <w:t>for</w:t>
      </w:r>
      <w:r w:rsidR="00680741" w:rsidRPr="00D20DA2">
        <w:rPr>
          <w:rFonts w:ascii="Verdana" w:hAnsi="Verdana"/>
        </w:rPr>
        <w:t xml:space="preserve"> further information</w:t>
      </w:r>
      <w:r w:rsidR="001C6D0B" w:rsidRPr="00D20DA2">
        <w:rPr>
          <w:rFonts w:ascii="Verdana" w:hAnsi="Verdana"/>
        </w:rPr>
        <w:t xml:space="preserve"> and </w:t>
      </w:r>
      <w:hyperlink r:id="rId29"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0071AE" w:rsidRPr="000071AE">
        <w:rPr>
          <w:rFonts w:ascii="Verdana" w:hAnsi="Verdana" w:cs="Arial"/>
          <w:lang w:eastAsia="en-GB"/>
        </w:rPr>
        <w:t xml:space="preserve">In addition, </w:t>
      </w:r>
      <w:r w:rsidR="000071AE" w:rsidRPr="000071AE">
        <w:rPr>
          <w:rFonts w:ascii="Verdana" w:hAnsi="Verdana" w:cs="Arial"/>
          <w:b/>
          <w:bCs/>
          <w:lang w:eastAsia="en-GB"/>
        </w:rPr>
        <w:t>all</w:t>
      </w:r>
      <w:r w:rsidR="00292C48" w:rsidRPr="00292C48">
        <w:rPr>
          <w:rFonts w:ascii="Verdana" w:hAnsi="Verdana"/>
        </w:rPr>
        <w:t xml:space="preserve"> staff receive </w:t>
      </w:r>
      <w:r w:rsidR="00292C48" w:rsidRPr="000071AE">
        <w:rPr>
          <w:rFonts w:ascii="Verdana" w:hAnsi="Verdana"/>
        </w:rPr>
        <w:t>safeguarding</w:t>
      </w:r>
      <w:r w:rsidR="00292C48" w:rsidRPr="00CB19F1">
        <w:rPr>
          <w:rFonts w:ascii="Verdana" w:hAnsi="Verdana"/>
          <w:color w:val="00B050"/>
        </w:rPr>
        <w:t xml:space="preserve"> </w:t>
      </w:r>
      <w:r w:rsidR="00292C48" w:rsidRPr="000071AE">
        <w:rPr>
          <w:rFonts w:ascii="Verdana" w:hAnsi="Verdana"/>
        </w:rPr>
        <w:t xml:space="preserve">(including online safety) </w:t>
      </w:r>
      <w:r w:rsidR="00292C48" w:rsidRPr="00292C48">
        <w:rPr>
          <w:rFonts w:ascii="Verdana" w:hAnsi="Verdana"/>
        </w:rPr>
        <w:t xml:space="preserve">updates </w:t>
      </w:r>
      <w:r w:rsidR="001955BB" w:rsidRPr="00074C7A">
        <w:rPr>
          <w:rFonts w:ascii="Verdana" w:hAnsi="Verdana"/>
        </w:rPr>
        <w:t>via</w:t>
      </w:r>
      <w:r w:rsidR="000C37FF">
        <w:rPr>
          <w:rFonts w:ascii="Verdana" w:hAnsi="Verdana"/>
        </w:rPr>
        <w:t xml:space="preserve"> weekly briefings and email updates </w:t>
      </w:r>
      <w:r w:rsidR="00292C48" w:rsidRPr="00292C48">
        <w:rPr>
          <w:rFonts w:ascii="Verdana" w:hAnsi="Verdana"/>
        </w:rPr>
        <w:t xml:space="preserve">as required, </w:t>
      </w:r>
      <w:r w:rsidR="00292C48" w:rsidRPr="00F10800">
        <w:rPr>
          <w:rFonts w:ascii="Verdana" w:hAnsi="Verdana"/>
        </w:rPr>
        <w:t xml:space="preserve">and at least annually, to continue to provide </w:t>
      </w:r>
      <w:r w:rsidR="00BF01B5" w:rsidRPr="000C37FF">
        <w:rPr>
          <w:rFonts w:ascii="Verdana" w:hAnsi="Verdana"/>
        </w:rPr>
        <w:t>staff</w:t>
      </w:r>
      <w:r w:rsidR="00292C48" w:rsidRPr="00F10800">
        <w:rPr>
          <w:rFonts w:ascii="Verdana" w:hAnsi="Verdana"/>
        </w:rPr>
        <w:t xml:space="preserve"> with </w:t>
      </w:r>
      <w:r w:rsidR="000071AE">
        <w:rPr>
          <w:rFonts w:ascii="Verdana" w:hAnsi="Verdana"/>
        </w:rPr>
        <w:t xml:space="preserve">the </w:t>
      </w:r>
      <w:r w:rsidR="00292C48" w:rsidRPr="00F10800">
        <w:rPr>
          <w:rFonts w:ascii="Verdana" w:hAnsi="Verdana"/>
        </w:rPr>
        <w:t xml:space="preserve">relevant skills and knowledge to safeguard children effectively. </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77777777"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 xml:space="preserve">the </w:t>
      </w:r>
      <w:r w:rsidRPr="003057BA">
        <w:rPr>
          <w:rFonts w:ascii="Verdana" w:eastAsia="Calibri" w:hAnsi="Verdana" w:cs="Arial"/>
          <w:color w:val="000000"/>
        </w:rPr>
        <w:t>Governing body.</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1EDCE5E9" w:rsidR="009D201C" w:rsidRDefault="009D201C" w:rsidP="0013097B">
      <w:pPr>
        <w:autoSpaceDE w:val="0"/>
        <w:autoSpaceDN w:val="0"/>
        <w:adjustRightInd w:val="0"/>
        <w:rPr>
          <w:rFonts w:ascii="Verdana" w:hAnsi="Verdana" w:cs="Arial"/>
          <w:lang w:eastAsia="en-GB"/>
        </w:rPr>
      </w:pPr>
      <w:r w:rsidRPr="000C37FF">
        <w:rPr>
          <w:rFonts w:ascii="Verdana" w:hAnsi="Verdana"/>
          <w:b/>
          <w:bCs/>
        </w:rPr>
        <w:t>All</w:t>
      </w:r>
      <w:r w:rsidRPr="000C37FF">
        <w:rPr>
          <w:rFonts w:ascii="Verdana" w:hAnsi="Verdana"/>
        </w:rPr>
        <w:t xml:space="preserve"> staff are aware of indicators of abuse</w:t>
      </w:r>
      <w:r w:rsidR="00F11341" w:rsidRPr="000C37FF">
        <w:rPr>
          <w:rFonts w:ascii="Verdana" w:hAnsi="Verdana"/>
        </w:rPr>
        <w:t>,</w:t>
      </w:r>
      <w:r w:rsidR="000C37FF" w:rsidRPr="000C37FF">
        <w:rPr>
          <w:rFonts w:ascii="Verdana" w:hAnsi="Verdana"/>
        </w:rPr>
        <w:t xml:space="preserve"> </w:t>
      </w:r>
      <w:r w:rsidRPr="000C37FF">
        <w:rPr>
          <w:rFonts w:ascii="Verdana" w:hAnsi="Verdana"/>
        </w:rPr>
        <w:t>neglect</w:t>
      </w:r>
      <w:r w:rsidR="00F11341" w:rsidRPr="000C37FF">
        <w:rPr>
          <w:rFonts w:ascii="Verdana" w:hAnsi="Verdana"/>
        </w:rPr>
        <w:t xml:space="preserve">, exploitation </w:t>
      </w:r>
      <w:r w:rsidR="00EF2632" w:rsidRPr="000C37FF">
        <w:rPr>
          <w:rFonts w:ascii="Verdana" w:hAnsi="Verdana"/>
        </w:rPr>
        <w:t xml:space="preserve">and modern </w:t>
      </w:r>
      <w:r w:rsidR="00630290" w:rsidRPr="000C37FF">
        <w:rPr>
          <w:rFonts w:ascii="Verdana" w:hAnsi="Verdana"/>
        </w:rPr>
        <w:t>slavery</w:t>
      </w:r>
      <w:r w:rsidRPr="000C37FF">
        <w:rPr>
          <w:rFonts w:ascii="Verdana" w:hAnsi="Verdana"/>
        </w:rPr>
        <w:t xml:space="preserve"> and understand that children can be at risk of harm inside and outside of </w:t>
      </w:r>
      <w:r w:rsidR="007B43F8" w:rsidRPr="000C37FF">
        <w:rPr>
          <w:rFonts w:ascii="Verdana" w:hAnsi="Verdana"/>
        </w:rPr>
        <w:t>our setting</w:t>
      </w:r>
      <w:r w:rsidRPr="000C37FF">
        <w:rPr>
          <w:rFonts w:ascii="Verdana" w:hAnsi="Verdana"/>
        </w:rPr>
        <w:t xml:space="preserve">, inside and outside of </w:t>
      </w:r>
      <w:r w:rsidR="003B4A3B" w:rsidRPr="000C37FF">
        <w:rPr>
          <w:rFonts w:ascii="Verdana" w:hAnsi="Verdana"/>
        </w:rPr>
        <w:t xml:space="preserve">their </w:t>
      </w:r>
      <w:r w:rsidRPr="000C37FF">
        <w:rPr>
          <w:rFonts w:ascii="Verdana" w:hAnsi="Verdana"/>
        </w:rPr>
        <w:t>home and online</w:t>
      </w:r>
      <w:r w:rsidR="00AE3F53" w:rsidRPr="000C37FF">
        <w:rPr>
          <w:rFonts w:ascii="Verdana" w:hAnsi="Verdana"/>
        </w:rPr>
        <w:t>.</w:t>
      </w:r>
      <w:r w:rsidRPr="000C37FF">
        <w:rPr>
          <w:rFonts w:ascii="Verdana" w:hAnsi="Verdana"/>
        </w:rPr>
        <w:t xml:space="preserve"> Staff are confident in exercising </w:t>
      </w:r>
      <w:r w:rsidRPr="000C37FF">
        <w:rPr>
          <w:rFonts w:ascii="Verdana" w:hAnsi="Verdana"/>
          <w:b/>
          <w:bCs/>
        </w:rPr>
        <w:t>professional curiosity</w:t>
      </w:r>
      <w:r w:rsidRPr="000C37FF">
        <w:rPr>
          <w:rFonts w:ascii="Verdana" w:hAnsi="Verdana"/>
        </w:rPr>
        <w:t xml:space="preserve"> and understand that knowing what to look for is vital for the early identification of abuse</w:t>
      </w:r>
      <w:r w:rsidR="00445EC7" w:rsidRPr="000C37FF">
        <w:rPr>
          <w:rFonts w:ascii="Verdana" w:hAnsi="Verdana"/>
        </w:rPr>
        <w:t>, neglect</w:t>
      </w:r>
      <w:r w:rsidRPr="000C37FF">
        <w:rPr>
          <w:rFonts w:ascii="Verdana" w:hAnsi="Verdana"/>
        </w:rPr>
        <w:t xml:space="preserve"> and </w:t>
      </w:r>
      <w:r w:rsidR="00445EC7" w:rsidRPr="000C37FF">
        <w:rPr>
          <w:rFonts w:ascii="Verdana" w:hAnsi="Verdana"/>
        </w:rPr>
        <w:t xml:space="preserve">exploitation, </w:t>
      </w:r>
      <w:r w:rsidRPr="000C37FF">
        <w:rPr>
          <w:rFonts w:ascii="Verdana" w:hAnsi="Verdana"/>
        </w:rPr>
        <w:t xml:space="preserve">to identify cases of children who may </w:t>
      </w:r>
      <w:r w:rsidR="007B43F8" w:rsidRPr="000C37FF">
        <w:rPr>
          <w:rFonts w:ascii="Verdana" w:hAnsi="Verdana"/>
        </w:rPr>
        <w:t>need</w:t>
      </w:r>
      <w:r w:rsidRPr="000C37FF">
        <w:rPr>
          <w:rFonts w:ascii="Verdana" w:hAnsi="Verdana"/>
        </w:rPr>
        <w:t xml:space="preserve"> our help or protection. </w:t>
      </w:r>
      <w:r w:rsidR="009B25CE" w:rsidRPr="000C37FF">
        <w:rPr>
          <w:rFonts w:ascii="Verdana" w:hAnsi="Verdana"/>
        </w:rPr>
        <w:t xml:space="preserve">They </w:t>
      </w:r>
      <w:r w:rsidRPr="000C37FF">
        <w:rPr>
          <w:rFonts w:ascii="Verdana" w:hAnsi="Verdana" w:cs="Arial"/>
          <w:lang w:eastAsia="en-GB"/>
        </w:rPr>
        <w:t xml:space="preserve">are aware that abuse, neglect, and </w:t>
      </w:r>
      <w:r w:rsidR="0009297B" w:rsidRPr="000C37FF">
        <w:rPr>
          <w:rFonts w:ascii="Verdana" w:hAnsi="Verdana" w:cs="Arial"/>
          <w:lang w:eastAsia="en-GB"/>
        </w:rPr>
        <w:t xml:space="preserve">other </w:t>
      </w:r>
      <w:r w:rsidRPr="000C37FF">
        <w:rPr>
          <w:rFonts w:ascii="Verdana" w:hAnsi="Verdana" w:cs="Arial"/>
          <w:lang w:eastAsia="en-GB"/>
        </w:rPr>
        <w:t>safeguarding issues are rarely standalone events that can be covered by one definition or label. In most cases, multiple</w:t>
      </w:r>
      <w:r w:rsidR="000C37FF" w:rsidRPr="000C37FF">
        <w:rPr>
          <w:rFonts w:ascii="Verdana" w:hAnsi="Verdana" w:cs="Arial"/>
          <w:lang w:eastAsia="en-GB"/>
        </w:rPr>
        <w:t xml:space="preserve"> </w:t>
      </w:r>
      <w:r w:rsidR="000B0247" w:rsidRPr="000C37FF">
        <w:rPr>
          <w:rFonts w:ascii="Verdana" w:hAnsi="Verdana" w:cs="Arial"/>
          <w:lang w:eastAsia="en-GB"/>
        </w:rPr>
        <w:t>harms do</w:t>
      </w:r>
      <w:r w:rsidRPr="000C37FF">
        <w:rPr>
          <w:rFonts w:ascii="Verdana" w:hAnsi="Verdana" w:cs="Arial"/>
          <w:lang w:eastAsia="en-GB"/>
        </w:rPr>
        <w:t xml:space="preserve"> overlap</w:t>
      </w:r>
      <w:r w:rsidR="000C37FF" w:rsidRPr="000C37FF">
        <w:rPr>
          <w:rFonts w:ascii="Verdana" w:hAnsi="Verdana" w:cs="Arial"/>
          <w:lang w:eastAsia="en-GB"/>
        </w:rPr>
        <w:t xml:space="preserve"> </w:t>
      </w:r>
      <w:r w:rsidRPr="000C37FF">
        <w:rPr>
          <w:rFonts w:ascii="Verdana" w:hAnsi="Verdana" w:cs="Arial"/>
          <w:lang w:eastAsia="en-GB"/>
        </w:rPr>
        <w:t>one another</w:t>
      </w:r>
      <w:r w:rsidRPr="0012554A">
        <w:rPr>
          <w:rFonts w:ascii="Verdana" w:hAnsi="Verdana" w:cs="Arial"/>
          <w:lang w:eastAsia="en-GB"/>
        </w:rPr>
        <w:t>.</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 xml:space="preserve">including (but not limited to) sexual abuse (including harassment and exploitation), domestic abuse in their own intimate </w:t>
      </w:r>
      <w:r w:rsidRPr="000C37FF">
        <w:rPr>
          <w:rFonts w:ascii="Verdana" w:hAnsi="Verdana"/>
        </w:rPr>
        <w:t>relationships (teenage relationship abuse</w:t>
      </w:r>
      <w:r w:rsidR="0025519B" w:rsidRPr="000C37FF">
        <w:rPr>
          <w:rFonts w:ascii="Verdana" w:hAnsi="Verdana"/>
        </w:rPr>
        <w:t>- including physical, sexual, emotional abuse, and stalking</w:t>
      </w:r>
      <w:r w:rsidRPr="000C37FF">
        <w:rPr>
          <w:rFonts w:ascii="Verdana" w:hAnsi="Verdana"/>
        </w:rPr>
        <w:t>), criminal exploitation</w:t>
      </w:r>
      <w:r w:rsidR="003749F4" w:rsidRPr="000C37FF">
        <w:rPr>
          <w:rFonts w:ascii="Verdana" w:hAnsi="Verdana"/>
        </w:rPr>
        <w:t xml:space="preserve"> (including financial exploitation)</w:t>
      </w:r>
      <w:r w:rsidRPr="000C37FF">
        <w:rPr>
          <w:rFonts w:ascii="Verdana" w:hAnsi="Verdana"/>
        </w:rPr>
        <w:t xml:space="preserve">, </w:t>
      </w:r>
      <w:r w:rsidRPr="0012554A">
        <w:rPr>
          <w:rFonts w:ascii="Verdana" w:hAnsi="Verdana"/>
        </w:rPr>
        <w:t>serious youth violence, county lines and radicalisation.</w:t>
      </w:r>
    </w:p>
    <w:p w14:paraId="79431C0C" w14:textId="77777777" w:rsidR="00707465" w:rsidRDefault="00707465" w:rsidP="0013097B">
      <w:pPr>
        <w:autoSpaceDE w:val="0"/>
        <w:autoSpaceDN w:val="0"/>
        <w:adjustRightInd w:val="0"/>
        <w:rPr>
          <w:rFonts w:ascii="Verdana" w:hAnsi="Verdana"/>
        </w:rPr>
      </w:pPr>
    </w:p>
    <w:p w14:paraId="15A98235" w14:textId="77777777" w:rsidR="00D769B2" w:rsidRPr="000C37FF" w:rsidRDefault="00D769B2" w:rsidP="00D769B2">
      <w:pPr>
        <w:autoSpaceDE w:val="0"/>
        <w:autoSpaceDN w:val="0"/>
        <w:adjustRightInd w:val="0"/>
        <w:rPr>
          <w:rFonts w:ascii="Verdana" w:hAnsi="Verdana"/>
        </w:rPr>
      </w:pPr>
      <w:r w:rsidRPr="000C37FF">
        <w:rPr>
          <w:rFonts w:ascii="Verdana" w:hAnsi="Verdana"/>
          <w:b/>
          <w:bCs/>
        </w:rPr>
        <w:t>All</w:t>
      </w:r>
      <w:r w:rsidRPr="000C37FF">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w:t>
      </w:r>
      <w:r w:rsidRPr="000C37FF">
        <w:rPr>
          <w:rFonts w:ascii="Verdana" w:hAnsi="Verdana"/>
        </w:rPr>
        <w:lastRenderedPageBreak/>
        <w:t>safeguarding practice where appropriate and responded to in line with this policy.</w:t>
      </w:r>
    </w:p>
    <w:p w14:paraId="43EE831A" w14:textId="77777777" w:rsidR="00707465" w:rsidRDefault="00707465" w:rsidP="0013097B">
      <w:pPr>
        <w:autoSpaceDE w:val="0"/>
        <w:autoSpaceDN w:val="0"/>
        <w:adjustRightInd w:val="0"/>
        <w:rPr>
          <w:rFonts w:ascii="Verdana" w:hAnsi="Verdana"/>
        </w:rPr>
      </w:pPr>
    </w:p>
    <w:p w14:paraId="799D26CE" w14:textId="34DBDB88" w:rsidR="00155384" w:rsidRPr="005F3F3B" w:rsidRDefault="00155384" w:rsidP="0013097B">
      <w:pPr>
        <w:autoSpaceDE w:val="0"/>
        <w:autoSpaceDN w:val="0"/>
        <w:adjustRightInd w:val="0"/>
        <w:rPr>
          <w:rFonts w:ascii="Verdana" w:hAnsi="Verdana"/>
          <w:sz w:val="16"/>
          <w:szCs w:val="16"/>
        </w:rPr>
      </w:pPr>
    </w:p>
    <w:p w14:paraId="32544444" w14:textId="1A9EB467"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026AA20C"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w:t>
      </w:r>
      <w:r w:rsidRPr="000C37FF">
        <w:rPr>
          <w:rFonts w:ascii="Verdana" w:hAnsi="Verdana"/>
        </w:rPr>
        <w:t>abusive, harassing, and misogynistic/misandrist messages, the non-consensual</w:t>
      </w:r>
      <w:r w:rsidR="000C37FF" w:rsidRPr="000C37FF">
        <w:rPr>
          <w:rFonts w:ascii="Verdana" w:hAnsi="Verdana"/>
        </w:rPr>
        <w:t xml:space="preserve"> </w:t>
      </w:r>
      <w:r w:rsidR="7F5B9B0E" w:rsidRPr="000C37FF">
        <w:rPr>
          <w:rFonts w:ascii="Verdana" w:hAnsi="Verdana"/>
        </w:rPr>
        <w:t>making or sharing of nudes or semi-nudes</w:t>
      </w:r>
      <w:r w:rsidR="00E563AC" w:rsidRPr="000C37FF">
        <w:rPr>
          <w:rFonts w:ascii="Verdana" w:hAnsi="Verdana"/>
        </w:rPr>
        <w:t xml:space="preserve">, </w:t>
      </w:r>
      <w:r w:rsidRPr="000C37FF">
        <w:rPr>
          <w:rFonts w:ascii="Verdana" w:hAnsi="Verdana"/>
        </w:rPr>
        <w:t>especially around chat groups, and the sharing of abusive images and pornography, to those who do not want to receive such content.</w:t>
      </w:r>
      <w:r w:rsidR="00DE1D03" w:rsidRPr="000C37FF">
        <w:rPr>
          <w:rFonts w:ascii="Verdana" w:hAnsi="Verdana"/>
        </w:rPr>
        <w:t xml:space="preserve"> </w:t>
      </w:r>
      <w:r w:rsidR="00F60745" w:rsidRPr="000C37FF">
        <w:rPr>
          <w:rFonts w:ascii="Verdana" w:hAnsi="Verdana"/>
        </w:rPr>
        <w:t xml:space="preserve">This includes AI generated child sexual abuse material.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77777777"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1E585EE8" w14:textId="12892283" w:rsidR="00F60745" w:rsidRPr="000C37FF" w:rsidRDefault="00F60745" w:rsidP="009177C4">
      <w:pPr>
        <w:pStyle w:val="ListParagraph"/>
        <w:numPr>
          <w:ilvl w:val="0"/>
          <w:numId w:val="1"/>
        </w:numPr>
        <w:autoSpaceDE w:val="0"/>
        <w:autoSpaceDN w:val="0"/>
        <w:adjustRightInd w:val="0"/>
        <w:rPr>
          <w:rFonts w:ascii="Verdana" w:hAnsi="Verdana"/>
        </w:rPr>
      </w:pPr>
      <w:hyperlink r:id="rId30" w:history="1">
        <w:r w:rsidRPr="000C37FF">
          <w:rPr>
            <w:rFonts w:ascii="Verdana" w:hAnsi="Verdana"/>
            <w:color w:val="0070C0"/>
            <w:u w:val="single"/>
          </w:rPr>
          <w:t>AI Guidance</w:t>
        </w:r>
      </w:hyperlink>
      <w:r w:rsidR="001D558F" w:rsidRPr="000C37FF">
        <w:rPr>
          <w:rFonts w:ascii="Verdana" w:hAnsi="Verdana"/>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14664997" w:rsidR="008B269B" w:rsidRDefault="002A30A2" w:rsidP="0013097B">
      <w:pPr>
        <w:autoSpaceDE w:val="0"/>
        <w:autoSpaceDN w:val="0"/>
        <w:adjustRightInd w:val="0"/>
        <w:rPr>
          <w:rFonts w:ascii="Verdana" w:hAnsi="Verdana"/>
        </w:rPr>
      </w:pPr>
      <w:r w:rsidRPr="000C37FF">
        <w:rPr>
          <w:rFonts w:ascii="Verdana" w:hAnsi="Verdana" w:cs="Arial"/>
          <w:b/>
          <w:bCs/>
          <w:lang w:eastAsia="en-GB"/>
        </w:rPr>
        <w:t>All</w:t>
      </w:r>
      <w:r w:rsidRPr="000C37FF">
        <w:rPr>
          <w:rFonts w:ascii="Verdana" w:hAnsi="Verdana" w:cs="Arial"/>
          <w:lang w:eastAsia="en-GB"/>
        </w:rPr>
        <w:t xml:space="preserve"> staff </w:t>
      </w:r>
      <w:r w:rsidR="00FA2149" w:rsidRPr="000C37FF">
        <w:rPr>
          <w:rFonts w:ascii="Verdana" w:hAnsi="Verdana" w:cs="Arial"/>
          <w:lang w:eastAsia="en-GB"/>
        </w:rPr>
        <w:t xml:space="preserve">are aware of the </w:t>
      </w:r>
      <w:hyperlink r:id="rId31"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0C37FF">
        <w:rPr>
          <w:rFonts w:ascii="Verdana" w:hAnsi="Verdana"/>
        </w:rPr>
        <w:t>including</w:t>
      </w:r>
      <w:r w:rsidR="00AA31D1" w:rsidRPr="00D5699C">
        <w:rPr>
          <w:rFonts w:ascii="Verdana" w:hAnsi="Verdana" w:cs="Arial"/>
          <w:color w:val="00B050"/>
          <w:lang w:eastAsia="en-GB"/>
        </w:rPr>
        <w:t xml:space="preserve"> </w:t>
      </w:r>
      <w:r w:rsidR="00AA31D1" w:rsidRPr="000C37FF">
        <w:rPr>
          <w:rFonts w:ascii="Verdana" w:hAnsi="Verdana"/>
        </w:rPr>
        <w:t xml:space="preserve">the </w:t>
      </w:r>
      <w:r w:rsidR="00C32D0E" w:rsidRPr="000C37FF">
        <w:rPr>
          <w:rFonts w:ascii="Verdana" w:hAnsi="Verdana"/>
        </w:rPr>
        <w:t>process for community-based Family Help</w:t>
      </w:r>
      <w:r w:rsidR="00BA7AA5" w:rsidRPr="000C37FF">
        <w:rPr>
          <w:rFonts w:ascii="Verdana" w:hAnsi="Verdana"/>
        </w:rPr>
        <w:t xml:space="preserve"> </w:t>
      </w:r>
      <w:r w:rsidR="00435673" w:rsidRPr="000C37FF">
        <w:rPr>
          <w:rFonts w:ascii="Verdana" w:hAnsi="Verdana"/>
        </w:rPr>
        <w:t xml:space="preserve">and </w:t>
      </w:r>
      <w:r w:rsidR="00315429" w:rsidRPr="000C37FF">
        <w:rPr>
          <w:rFonts w:ascii="Verdana" w:hAnsi="Verdana"/>
        </w:rPr>
        <w:t>when a case should be referred</w:t>
      </w:r>
      <w:r w:rsidR="005C4B9E" w:rsidRPr="000C37FF">
        <w:rPr>
          <w:rFonts w:ascii="Verdana" w:hAnsi="Verdana"/>
        </w:rPr>
        <w:t xml:space="preserve">. They are also aware of </w:t>
      </w:r>
      <w:r w:rsidR="00EB72E1" w:rsidRPr="000C37FF">
        <w:rPr>
          <w:rFonts w:ascii="Verdana" w:hAnsi="Verdana"/>
        </w:rPr>
        <w:t xml:space="preserve">targeted </w:t>
      </w:r>
      <w:r w:rsidR="00315429" w:rsidRPr="000C37FF">
        <w:rPr>
          <w:rFonts w:ascii="Verdana" w:hAnsi="Verdana"/>
        </w:rPr>
        <w:t xml:space="preserve">early help level, and </w:t>
      </w:r>
      <w:r w:rsidR="0093089A" w:rsidRPr="000C37FF">
        <w:rPr>
          <w:rFonts w:ascii="Verdana" w:hAnsi="Verdana"/>
        </w:rPr>
        <w:t xml:space="preserve">when statutory services are </w:t>
      </w:r>
      <w:r w:rsidR="00315429" w:rsidRPr="000C37FF">
        <w:rPr>
          <w:rFonts w:ascii="Verdana" w:hAnsi="Verdana"/>
        </w:rPr>
        <w:t xml:space="preserve">delivered under </w:t>
      </w:r>
      <w:r w:rsidR="00BA7AA5" w:rsidRPr="000C37FF">
        <w:rPr>
          <w:rFonts w:ascii="Verdana" w:hAnsi="Verdana"/>
        </w:rPr>
        <w:t>S</w:t>
      </w:r>
      <w:r w:rsidR="00315429" w:rsidRPr="000C37FF">
        <w:rPr>
          <w:rFonts w:ascii="Verdana" w:hAnsi="Verdana"/>
        </w:rPr>
        <w:t xml:space="preserve">ection 17 </w:t>
      </w:r>
      <w:r w:rsidR="005D08B7" w:rsidRPr="000C37FF">
        <w:rPr>
          <w:rFonts w:ascii="Verdana" w:hAnsi="Verdana"/>
        </w:rPr>
        <w:t>and</w:t>
      </w:r>
      <w:r w:rsidR="00315429" w:rsidRPr="000C37FF">
        <w:rPr>
          <w:rFonts w:ascii="Verdana" w:hAnsi="Verdana"/>
        </w:rPr>
        <w:t xml:space="preserve"> Section 47 of the Children Act 1989 </w:t>
      </w:r>
      <w:r w:rsidR="00BA7AA5" w:rsidRPr="000C37FF">
        <w:rPr>
          <w:rFonts w:ascii="Verdana" w:hAnsi="Verdana"/>
        </w:rPr>
        <w:t xml:space="preserve">(Para 13 </w:t>
      </w:r>
      <w:proofErr w:type="spellStart"/>
      <w:r w:rsidR="00BA7AA5" w:rsidRPr="000C37FF">
        <w:rPr>
          <w:rFonts w:ascii="Verdana" w:hAnsi="Verdana"/>
        </w:rPr>
        <w:t>KCSiE</w:t>
      </w:r>
      <w:proofErr w:type="spellEnd"/>
      <w:r w:rsidR="00BA7AA5" w:rsidRPr="000C37FF">
        <w:rPr>
          <w:rFonts w:ascii="Verdana" w:hAnsi="Verdana"/>
        </w:rPr>
        <w:t xml:space="preserve">). They are </w:t>
      </w:r>
      <w:r w:rsidR="006B2703" w:rsidRPr="000C37FF">
        <w:rPr>
          <w:rFonts w:ascii="Verdana" w:hAnsi="Verdana"/>
        </w:rPr>
        <w:t xml:space="preserve">aware </w:t>
      </w:r>
      <w:r w:rsidR="008B269B" w:rsidRPr="000C37FF">
        <w:rPr>
          <w:rFonts w:ascii="Verdana" w:hAnsi="Verdana"/>
        </w:rPr>
        <w:t xml:space="preserve">of </w:t>
      </w:r>
      <w:r w:rsidR="00D9496D" w:rsidRPr="000C37FF">
        <w:rPr>
          <w:rFonts w:ascii="Verdana" w:hAnsi="Verdana"/>
        </w:rPr>
        <w:t xml:space="preserve">how to make a </w:t>
      </w:r>
      <w:r w:rsidR="00D9496D" w:rsidRPr="000C37FF">
        <w:rPr>
          <w:rFonts w:ascii="Verdana" w:hAnsi="Verdana"/>
        </w:rPr>
        <w:lastRenderedPageBreak/>
        <w:t>referral</w:t>
      </w:r>
      <w:r w:rsidR="008B269B" w:rsidRPr="000C37FF">
        <w:rPr>
          <w:rFonts w:ascii="Verdana" w:hAnsi="Verdana"/>
        </w:rPr>
        <w:t xml:space="preserve"> to children’s social care</w:t>
      </w:r>
      <w:r w:rsidR="000C37FF">
        <w:rPr>
          <w:rFonts w:ascii="Verdana" w:hAnsi="Verdana"/>
        </w:rPr>
        <w:t xml:space="preserve"> </w:t>
      </w:r>
      <w:r w:rsidR="008B269B" w:rsidRPr="000C37FF">
        <w:rPr>
          <w:rFonts w:ascii="Verdana" w:hAnsi="Verdana"/>
        </w:rPr>
        <w:t>along with the</w:t>
      </w:r>
      <w:r w:rsidR="00705F60" w:rsidRPr="000C37FF">
        <w:rPr>
          <w:rFonts w:ascii="Verdana" w:hAnsi="Verdana"/>
        </w:rPr>
        <w:t xml:space="preserve">ir potential </w:t>
      </w:r>
      <w:r w:rsidR="008B269B" w:rsidRPr="000C37FF">
        <w:rPr>
          <w:rFonts w:ascii="Verdana" w:hAnsi="Verdana"/>
        </w:rPr>
        <w:t xml:space="preserve">role </w:t>
      </w:r>
      <w:r w:rsidR="00705F60" w:rsidRPr="000C37FF">
        <w:rPr>
          <w:rFonts w:ascii="Verdana" w:hAnsi="Verdana"/>
        </w:rPr>
        <w:t>i</w:t>
      </w:r>
      <w:r w:rsidR="008B269B" w:rsidRPr="000C37FF">
        <w:rPr>
          <w:rFonts w:ascii="Verdana" w:hAnsi="Verdana"/>
        </w:rPr>
        <w:t xml:space="preserve">n </w:t>
      </w:r>
      <w:r w:rsidR="000C37FF" w:rsidRPr="000C37FF">
        <w:rPr>
          <w:rFonts w:ascii="Verdana" w:hAnsi="Verdana"/>
        </w:rPr>
        <w:t>any</w:t>
      </w:r>
      <w:r w:rsidR="008B269B" w:rsidRPr="000C37FF">
        <w:rPr>
          <w:rFonts w:ascii="Verdana" w:hAnsi="Verdana"/>
        </w:rPr>
        <w:t xml:space="preserve"> 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60843C12" w14:textId="77777777" w:rsidR="000C37FF" w:rsidRDefault="0033595F" w:rsidP="0013097B">
      <w:pPr>
        <w:autoSpaceDE w:val="0"/>
        <w:autoSpaceDN w:val="0"/>
        <w:adjustRightInd w:val="0"/>
        <w:rPr>
          <w:rFonts w:ascii="Verdana" w:hAnsi="Verdana" w:cs="Arial"/>
          <w:color w:val="00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p>
    <w:p w14:paraId="22824DD6" w14:textId="7BF0D0B9" w:rsidR="000C37FF" w:rsidRDefault="00B40EE1" w:rsidP="0013097B">
      <w:pPr>
        <w:autoSpaceDE w:val="0"/>
        <w:autoSpaceDN w:val="0"/>
        <w:adjustRightInd w:val="0"/>
        <w:rPr>
          <w:rFonts w:ascii="Verdana" w:hAnsi="Verdana" w:cs="Arial"/>
          <w:color w:val="FF0000"/>
          <w:lang w:eastAsia="en-GB"/>
        </w:rPr>
      </w:pPr>
      <w:hyperlink r:id="rId32" w:history="1">
        <w:r>
          <w:rPr>
            <w:rStyle w:val="Hyperlink"/>
            <w:rFonts w:ascii="Verdana" w:hAnsi="Verdana" w:cs="Arial"/>
            <w:lang w:eastAsia="en-GB"/>
          </w:rPr>
          <w:t>SSCP Escalation Policy</w:t>
        </w:r>
      </w:hyperlink>
      <w:r w:rsidR="0055565F" w:rsidRPr="0055565F">
        <w:rPr>
          <w:rFonts w:ascii="Verdana" w:hAnsi="Verdana" w:cs="Arial"/>
          <w:color w:val="FF0000"/>
          <w:lang w:eastAsia="en-GB"/>
        </w:rPr>
        <w:t xml:space="preserve"> </w:t>
      </w:r>
    </w:p>
    <w:p w14:paraId="2BB17D3F" w14:textId="3B1B546B" w:rsidR="008073A5" w:rsidRPr="0055565F" w:rsidRDefault="0055565F" w:rsidP="0013097B">
      <w:pPr>
        <w:autoSpaceDE w:val="0"/>
        <w:autoSpaceDN w:val="0"/>
        <w:adjustRightInd w:val="0"/>
        <w:rPr>
          <w:rFonts w:ascii="Verdana" w:hAnsi="Verdana" w:cs="Arial"/>
          <w:color w:val="FF0000"/>
          <w:lang w:eastAsia="en-GB"/>
        </w:rPr>
      </w:pPr>
      <w:hyperlink r:id="rId33" w:history="1">
        <w:r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w:t>
      </w:r>
      <w:r w:rsidR="0033595F" w:rsidRPr="00475996">
        <w:rPr>
          <w:rFonts w:ascii="Verdana" w:eastAsia="Calibri" w:hAnsi="Verdana" w:cs="Arial"/>
          <w:b/>
          <w:u w:val="single"/>
        </w:rPr>
        <w:t xml:space="preserve"> and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46F40D04"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0C37FF">
        <w:rPr>
          <w:rFonts w:ascii="Verdana" w:eastAsia="Calibri" w:hAnsi="Verdana" w:cs="Arial"/>
        </w:rPr>
        <w:t xml:space="preserve"> </w:t>
      </w:r>
      <w:r w:rsidR="1EE81C53" w:rsidRPr="000C37FF">
        <w:rPr>
          <w:rFonts w:ascii="Verdana" w:eastAsia="Calibri" w:hAnsi="Verdana" w:cs="Arial"/>
        </w:rPr>
        <w:t>B</w:t>
      </w:r>
      <w:r w:rsidR="00B14D65" w:rsidRPr="00A56305">
        <w:rPr>
          <w:rFonts w:ascii="Verdana" w:eastAsia="Calibri" w:hAnsi="Verdana" w:cs="Arial"/>
        </w:rPr>
        <w:t xml:space="preserve"> of</w:t>
      </w:r>
      <w:r w:rsidR="00350B9D" w:rsidRPr="00A56305">
        <w:rPr>
          <w:rFonts w:ascii="Verdana" w:eastAsia="Calibri" w:hAnsi="Verdana" w:cs="Arial"/>
        </w:rPr>
        <w:t xml:space="preserve"> </w:t>
      </w:r>
      <w:hyperlink r:id="rId34">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5"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179A41AB" w:rsidR="004C5C3C" w:rsidRDefault="00364996" w:rsidP="004C5C3C">
      <w:pPr>
        <w:spacing w:after="200"/>
        <w:rPr>
          <w:rFonts w:ascii="Verdana" w:hAnsi="Verdana" w:cs="Arial"/>
          <w:color w:val="FF0000"/>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2C521A" w:rsidRPr="008E5B34">
        <w:rPr>
          <w:rFonts w:ascii="Verdana" w:eastAsia="Calibri" w:hAnsi="Verdana" w:cs="Arial"/>
        </w:rPr>
        <w:t xml:space="preserve"> </w:t>
      </w:r>
      <w:r w:rsidR="000C37FF">
        <w:rPr>
          <w:rFonts w:ascii="Verdana" w:hAnsi="Verdana" w:cs="Arial"/>
        </w:rPr>
        <w:t>The DSL keeps knowledge up to date through regular background study, including emails and podcasts, along with network meetings.</w:t>
      </w:r>
      <w:r w:rsidR="005652B4" w:rsidRPr="006301F0">
        <w:rPr>
          <w:rFonts w:ascii="Verdana" w:hAnsi="Verdana" w:cs="Arial"/>
          <w:color w:val="FF0000"/>
        </w:rPr>
        <w:t xml:space="preserve"> </w:t>
      </w:r>
    </w:p>
    <w:p w14:paraId="2F946D3D" w14:textId="62060E28"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w:t>
      </w:r>
      <w:r w:rsidR="000C37FF">
        <w:rPr>
          <w:rFonts w:ascii="Verdana" w:hAnsi="Verdana" w:cs="Arial"/>
        </w:rPr>
        <w:t>uding</w:t>
      </w:r>
      <w:r w:rsidRPr="00AD6757">
        <w:rPr>
          <w:rFonts w:ascii="Verdana" w:hAnsi="Verdana" w:cs="Arial"/>
        </w:rPr>
        <w:t xml:space="preserve"> 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F10800" w:rsidP="00142BC8">
      <w:pPr>
        <w:pStyle w:val="ListParagraph"/>
        <w:numPr>
          <w:ilvl w:val="0"/>
          <w:numId w:val="1"/>
        </w:numPr>
        <w:autoSpaceDE w:val="0"/>
        <w:autoSpaceDN w:val="0"/>
        <w:adjustRightInd w:val="0"/>
        <w:rPr>
          <w:rFonts w:ascii="Verdana" w:hAnsi="Verdana"/>
        </w:rPr>
      </w:pPr>
      <w:hyperlink r:id="rId36" w:history="1">
        <w:r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B40EE1" w:rsidP="00142BC8">
      <w:pPr>
        <w:pStyle w:val="ListParagraph"/>
        <w:numPr>
          <w:ilvl w:val="0"/>
          <w:numId w:val="1"/>
        </w:numPr>
        <w:autoSpaceDE w:val="0"/>
        <w:autoSpaceDN w:val="0"/>
        <w:adjustRightInd w:val="0"/>
        <w:rPr>
          <w:rFonts w:ascii="Verdana" w:hAnsi="Verdana"/>
        </w:rPr>
      </w:pPr>
      <w:hyperlink r:id="rId37" w:history="1">
        <w:r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144F55" w:rsidP="00142BC8">
      <w:pPr>
        <w:pStyle w:val="ListParagraph"/>
        <w:numPr>
          <w:ilvl w:val="0"/>
          <w:numId w:val="1"/>
        </w:numPr>
        <w:autoSpaceDE w:val="0"/>
        <w:autoSpaceDN w:val="0"/>
        <w:adjustRightInd w:val="0"/>
        <w:jc w:val="both"/>
        <w:rPr>
          <w:rFonts w:ascii="Verdana" w:hAnsi="Verdana"/>
        </w:rPr>
      </w:pPr>
      <w:hyperlink r:id="rId38" w:history="1">
        <w:r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w:t>
      </w:r>
      <w:r w:rsidRPr="00AD6757">
        <w:rPr>
          <w:rFonts w:ascii="Verdana" w:hAnsi="Verdana"/>
        </w:rPr>
        <w:lastRenderedPageBreak/>
        <w:t xml:space="preserve">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 xml:space="preserve">We will take appropriate action to meet the Cyber security standards for schools and colleges </w:t>
      </w:r>
      <w:proofErr w:type="gramStart"/>
      <w:r w:rsidR="00F909AE" w:rsidRPr="00EC02F1">
        <w:rPr>
          <w:rFonts w:ascii="Verdana" w:hAnsi="Verdana"/>
        </w:rPr>
        <w:t>in order to</w:t>
      </w:r>
      <w:proofErr w:type="gramEnd"/>
      <w:r w:rsidR="00F909AE" w:rsidRPr="00EC02F1">
        <w:rPr>
          <w:rFonts w:ascii="Verdana" w:hAnsi="Verdana"/>
        </w:rPr>
        <w:t xml:space="preserve">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2C4A09">
      <w:pPr>
        <w:pStyle w:val="ListParagraph"/>
        <w:numPr>
          <w:ilvl w:val="0"/>
          <w:numId w:val="74"/>
        </w:numPr>
        <w:autoSpaceDE w:val="0"/>
        <w:autoSpaceDN w:val="0"/>
        <w:adjustRightInd w:val="0"/>
        <w:rPr>
          <w:rFonts w:ascii="Verdana" w:hAnsi="Verdana"/>
        </w:rPr>
      </w:pPr>
      <w:hyperlink r:id="rId39" w:history="1">
        <w:r w:rsidRPr="00142BC8">
          <w:rPr>
            <w:rFonts w:ascii="Verdana" w:hAnsi="Verdana"/>
            <w:color w:val="0000FF"/>
            <w:u w:val="single"/>
          </w:rPr>
          <w:t xml:space="preserve">Cyber security standards for schools and colleges </w:t>
        </w:r>
      </w:hyperlink>
    </w:p>
    <w:p w14:paraId="34BFD0E0" w14:textId="77777777" w:rsidR="002C4A09" w:rsidRPr="00142BC8" w:rsidRDefault="002C4A09">
      <w:pPr>
        <w:pStyle w:val="ListParagraph"/>
        <w:numPr>
          <w:ilvl w:val="0"/>
          <w:numId w:val="74"/>
        </w:numPr>
        <w:autoSpaceDE w:val="0"/>
        <w:autoSpaceDN w:val="0"/>
        <w:adjustRightInd w:val="0"/>
        <w:rPr>
          <w:rFonts w:ascii="Verdana" w:hAnsi="Verdana"/>
        </w:rPr>
      </w:pPr>
      <w:hyperlink r:id="rId40" w:history="1">
        <w:r w:rsidRPr="00142BC8">
          <w:rPr>
            <w:rStyle w:val="Hyperlink"/>
            <w:rFonts w:ascii="Verdana" w:hAnsi="Verdana"/>
          </w:rPr>
          <w:t>Cyber Security Training for School staff</w:t>
        </w:r>
      </w:hyperlink>
    </w:p>
    <w:p w14:paraId="3DBCE449" w14:textId="2DBD8CED" w:rsidR="00074C7A" w:rsidRPr="00142BC8" w:rsidRDefault="00074C7A">
      <w:pPr>
        <w:pStyle w:val="ListParagraph"/>
        <w:numPr>
          <w:ilvl w:val="0"/>
          <w:numId w:val="74"/>
        </w:numPr>
        <w:autoSpaceDE w:val="0"/>
        <w:autoSpaceDN w:val="0"/>
        <w:adjustRightInd w:val="0"/>
        <w:rPr>
          <w:rFonts w:ascii="Verdana" w:hAnsi="Verdana"/>
        </w:rPr>
      </w:pPr>
      <w:hyperlink r:id="rId41">
        <w:r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1D59FA70" w:rsidR="00ED6835" w:rsidRPr="000C37FF" w:rsidRDefault="00ED6835" w:rsidP="00ED6835">
      <w:pPr>
        <w:autoSpaceDE w:val="0"/>
        <w:autoSpaceDN w:val="0"/>
        <w:adjustRightInd w:val="0"/>
        <w:rPr>
          <w:rFonts w:ascii="Verdana" w:hAnsi="Verdana" w:cs="Arial"/>
        </w:rPr>
      </w:pPr>
      <w:r w:rsidRPr="000C37FF">
        <w:rPr>
          <w:rFonts w:ascii="Verdana" w:hAnsi="Verdana"/>
        </w:rPr>
        <w:t xml:space="preserve">To ensure continuity of safeguarding responsibilities, when the </w:t>
      </w:r>
      <w:r w:rsidR="00D65B51" w:rsidRPr="000C37FF">
        <w:rPr>
          <w:rFonts w:ascii="Verdana" w:hAnsi="Verdana"/>
        </w:rPr>
        <w:t>DSL</w:t>
      </w:r>
      <w:r w:rsidRPr="000C37FF">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0AC45606"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xml:space="preserve">. Training is delivered in-line with </w:t>
      </w:r>
      <w:proofErr w:type="spellStart"/>
      <w:r w:rsidRPr="02AC6A05">
        <w:rPr>
          <w:rFonts w:ascii="Verdana" w:eastAsia="Calibri" w:hAnsi="Verdana" w:cs="Arial"/>
          <w:color w:val="000000" w:themeColor="text1"/>
        </w:rPr>
        <w:t>StaffsSC</w:t>
      </w:r>
      <w:r w:rsidR="004801F9" w:rsidRPr="000C37FF">
        <w:rPr>
          <w:rFonts w:ascii="Verdana" w:eastAsia="Calibri" w:hAnsi="Verdana" w:cs="Arial"/>
        </w:rPr>
        <w:t>P</w:t>
      </w:r>
      <w:proofErr w:type="spellEnd"/>
      <w:r w:rsidRPr="02AC6A05">
        <w:rPr>
          <w:rFonts w:ascii="Verdana" w:eastAsia="Calibri" w:hAnsi="Verdana" w:cs="Arial"/>
          <w:color w:val="000000" w:themeColor="text1"/>
        </w:rPr>
        <w:t xml:space="preserve"> and KCSIE 202</w:t>
      </w:r>
      <w:r w:rsidR="728E7614" w:rsidRPr="000C37FF">
        <w:rPr>
          <w:rFonts w:ascii="Verdana" w:eastAsia="Calibri" w:hAnsi="Verdana" w:cs="Arial"/>
        </w:rPr>
        <w:t>6</w:t>
      </w:r>
      <w:r w:rsidRPr="02AC6A05">
        <w:rPr>
          <w:rFonts w:ascii="Verdana" w:eastAsia="Calibri" w:hAnsi="Verdana" w:cs="Arial"/>
          <w:color w:val="000000" w:themeColor="text1"/>
        </w:rPr>
        <w:t xml:space="preserve">. This will </w:t>
      </w:r>
      <w:r w:rsidR="000C37FF">
        <w:rPr>
          <w:rFonts w:ascii="Verdana" w:eastAsia="Calibri" w:hAnsi="Verdana" w:cs="Arial"/>
          <w:color w:val="000000" w:themeColor="text1"/>
        </w:rPr>
        <w:t>include briefings as above, plus staff meetings and INSET time as appropriate.</w:t>
      </w:r>
    </w:p>
    <w:p w14:paraId="6DBA0F85" w14:textId="77777777" w:rsidR="00A41F09" w:rsidRPr="00EB4801" w:rsidRDefault="00A41F09" w:rsidP="0013097B">
      <w:pPr>
        <w:rPr>
          <w:rFonts w:ascii="Verdana" w:hAnsi="Verdana" w:cs="Arial"/>
          <w:color w:val="000000"/>
          <w:sz w:val="16"/>
          <w:szCs w:val="16"/>
          <w:lang w:eastAsia="en-GB"/>
        </w:rPr>
      </w:pPr>
    </w:p>
    <w:p w14:paraId="15F25BD4" w14:textId="77777777"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Team/Govern</w:t>
      </w:r>
      <w:r w:rsidR="004527E0">
        <w:rPr>
          <w:rFonts w:ascii="Verdana" w:eastAsia="Calibri" w:hAnsi="Verdana" w:cs="Arial"/>
          <w:color w:val="000000"/>
        </w:rPr>
        <w:t>ing</w:t>
      </w:r>
      <w:r w:rsidR="00C00364" w:rsidRPr="00C00364">
        <w:rPr>
          <w:rFonts w:ascii="Verdana" w:eastAsia="Calibri" w:hAnsi="Verdana" w:cs="Arial"/>
          <w:color w:val="000000"/>
        </w:rPr>
        <w:t xml:space="preserve"> body.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0921EDB7" w:rsidR="00DE248D" w:rsidRPr="000C37FF"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000C37FF">
        <w:rPr>
          <w:rFonts w:ascii="Verdana" w:eastAsia="Calibri" w:hAnsi="Verdana" w:cs="Arial"/>
          <w:color w:val="000000"/>
        </w:rPr>
        <w:t xml:space="preserve">My Concern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the </w:t>
      </w:r>
      <w:r w:rsidR="00DB3D3F" w:rsidRPr="000C37FF">
        <w:rPr>
          <w:rFonts w:ascii="Verdana" w:eastAsia="Calibri" w:hAnsi="Verdana" w:cs="Arial"/>
        </w:rPr>
        <w:t xml:space="preserve">‘Data </w:t>
      </w:r>
      <w:r w:rsidR="00FF31A1" w:rsidRPr="000C37FF">
        <w:rPr>
          <w:rFonts w:ascii="Verdana" w:eastAsia="Calibri" w:hAnsi="Verdana" w:cs="Arial"/>
        </w:rPr>
        <w:t>Protection</w:t>
      </w:r>
      <w:r w:rsidR="00DB3D3F" w:rsidRPr="000C37FF">
        <w:rPr>
          <w:rFonts w:ascii="Verdana" w:eastAsia="Calibri" w:hAnsi="Verdana" w:cs="Arial"/>
        </w:rPr>
        <w:t xml:space="preserve"> Laws</w:t>
      </w:r>
      <w:r w:rsidR="00FF31A1" w:rsidRPr="000C37FF">
        <w:rPr>
          <w:rFonts w:ascii="Verdana" w:eastAsia="Calibri" w:hAnsi="Verdana" w:cs="Arial"/>
        </w:rPr>
        <w:t>’</w:t>
      </w:r>
      <w:r w:rsidR="00A806DB" w:rsidRPr="000C37FF">
        <w:rPr>
          <w:rFonts w:ascii="Verdana" w:eastAsia="Calibri" w:hAnsi="Verdana" w:cs="Arial"/>
        </w:rPr>
        <w:t xml:space="preserve"> </w:t>
      </w:r>
      <w:r w:rsidR="00020AF4" w:rsidRPr="000C37FF">
        <w:rPr>
          <w:rFonts w:ascii="Verdana" w:eastAsia="Calibri" w:hAnsi="Verdana" w:cs="Arial"/>
        </w:rPr>
        <w:t>(Th</w:t>
      </w:r>
      <w:r w:rsidR="00D61666" w:rsidRPr="000C37FF">
        <w:rPr>
          <w:rFonts w:ascii="Verdana" w:hAnsi="Verdana"/>
        </w:rPr>
        <w:t>roughout this policy, the term ‘data protection laws’ refers collectively to the</w:t>
      </w:r>
      <w:r w:rsidR="00D61666" w:rsidRPr="000C37FF">
        <w:t xml:space="preserve"> </w:t>
      </w:r>
      <w:hyperlink r:id="rId42" w:history="1">
        <w:r w:rsidR="00D61666" w:rsidRPr="005830AC">
          <w:rPr>
            <w:rFonts w:ascii="Verdana" w:hAnsi="Verdana"/>
            <w:color w:val="0000FF"/>
            <w:u w:val="single"/>
          </w:rPr>
          <w:t>Data Protection Act 2018</w:t>
        </w:r>
      </w:hyperlink>
      <w:r w:rsidR="00D61666">
        <w:t xml:space="preserve">, </w:t>
      </w:r>
      <w:r w:rsidR="00D61666" w:rsidRPr="000C37FF">
        <w:rPr>
          <w:rFonts w:ascii="Verdana" w:hAnsi="Verdana"/>
        </w:rPr>
        <w:t>the UK GDPR, and the Data (Use and Access) Act 2025</w:t>
      </w:r>
      <w:r w:rsidR="00DB37AE" w:rsidRPr="000C37FF">
        <w:rPr>
          <w:rFonts w:ascii="Verdana" w:hAnsi="Verdana"/>
        </w:rPr>
        <w:t>)</w:t>
      </w:r>
      <w:r w:rsidR="00D61666" w:rsidRPr="000C37FF">
        <w:rPr>
          <w:rFonts w:ascii="Verdana" w:hAnsi="Verdana"/>
        </w:rPr>
        <w:t>.</w:t>
      </w:r>
      <w:r w:rsidR="00D61666" w:rsidRPr="000C37FF">
        <w:t xml:space="preserve"> </w:t>
      </w:r>
      <w:r w:rsidR="00FF31A1" w:rsidRPr="000C37FF">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071ECF71" w14:textId="4CB04109" w:rsidR="005830AC" w:rsidRPr="006D4974"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lastRenderedPageBreak/>
        <w:t>The safeguarding</w:t>
      </w:r>
      <w:r w:rsidR="006D4974">
        <w:rPr>
          <w:rFonts w:ascii="Verdana" w:eastAsia="Calibri" w:hAnsi="Verdana" w:cs="Arial"/>
          <w:color w:val="000000"/>
        </w:rPr>
        <w:t xml:space="preserve"> </w:t>
      </w:r>
      <w:r w:rsidRPr="005830AC">
        <w:rPr>
          <w:rFonts w:ascii="Verdana" w:eastAsia="Calibri" w:hAnsi="Verdana" w:cs="Arial"/>
          <w:color w:val="000000"/>
        </w:rPr>
        <w:t>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B642F7" w:rsidRPr="006D4974">
        <w:rPr>
          <w:rFonts w:ascii="Verdana" w:eastAsia="Calibri" w:hAnsi="Verdana" w:cs="Arial"/>
        </w:rPr>
        <w:t xml:space="preserve"> (see information sharing section for further details)</w:t>
      </w:r>
      <w:r w:rsidR="007C45EA" w:rsidRPr="006D4974">
        <w:rPr>
          <w:rFonts w:ascii="Verdana" w:eastAsia="Calibri" w:hAnsi="Verdana" w:cs="Arial"/>
        </w:rPr>
        <w:t>.</w:t>
      </w:r>
      <w:r w:rsidR="007C45EA" w:rsidRPr="006D4974">
        <w:rPr>
          <w:rFonts w:ascii="Verdana" w:eastAsia="Calibri" w:hAnsi="Verdana" w:cs="Arial"/>
          <w:b/>
          <w:bCs/>
        </w:rPr>
        <w:t xml:space="preserve"> </w:t>
      </w:r>
      <w:r w:rsidRPr="006D4974">
        <w:rPr>
          <w:rFonts w:ascii="Verdana" w:eastAsia="Calibri" w:hAnsi="Verdana" w:cs="Arial"/>
        </w:rPr>
        <w:t xml:space="preserve"> </w:t>
      </w: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20BBC7D5"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3"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33F21C49" w14:textId="77777777" w:rsidR="00C00364" w:rsidRPr="00402636" w:rsidRDefault="00C00364" w:rsidP="005830AC">
      <w:pPr>
        <w:autoSpaceDE w:val="0"/>
        <w:autoSpaceDN w:val="0"/>
        <w:adjustRightInd w:val="0"/>
        <w:rPr>
          <w:rFonts w:ascii="Verdana" w:hAnsi="Verdana" w:cs="Arial"/>
          <w:sz w:val="16"/>
          <w:szCs w:val="16"/>
        </w:rPr>
      </w:pPr>
    </w:p>
    <w:p w14:paraId="6A33E965" w14:textId="47E2D77B" w:rsidR="00DC5659" w:rsidRDefault="00C00364" w:rsidP="5E7AB05F">
      <w:pPr>
        <w:rPr>
          <w:rFonts w:ascii="Verdana" w:hAnsi="Verdana" w:cs="Arial"/>
          <w:color w:val="FF000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0863C1" w:rsidRPr="00B2097F"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63CB0942" w14:textId="5EEDF22C" w:rsidR="00724F6A" w:rsidRPr="00096ED5" w:rsidRDefault="00775784" w:rsidP="00096ED5">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 xml:space="preserve">resilience. </w:t>
      </w:r>
    </w:p>
    <w:p w14:paraId="7F2F1159" w14:textId="77777777"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lastRenderedPageBreak/>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DE50AE" w:rsidRPr="0068337D">
        <w:rPr>
          <w:rFonts w:ascii="Verdana" w:eastAsia="Calibri" w:hAnsi="Verdana" w:cs="Arial"/>
          <w:b/>
          <w:color w:val="000000"/>
          <w:u w:val="single"/>
        </w:rPr>
        <w:t>Governing Body</w:t>
      </w:r>
      <w:r w:rsidR="00E035DC" w:rsidRPr="0068337D">
        <w:rPr>
          <w:rFonts w:ascii="Verdana" w:eastAsia="Calibri" w:hAnsi="Verdana" w:cs="Arial"/>
          <w:b/>
          <w:color w:val="000000"/>
          <w:u w:val="single"/>
        </w:rPr>
        <w:t xml:space="preserve"> </w:t>
      </w:r>
    </w:p>
    <w:p w14:paraId="51292086" w14:textId="4716371A" w:rsidR="009440E6" w:rsidRPr="009440E6" w:rsidRDefault="009440E6" w:rsidP="009E0991">
      <w:r w:rsidRPr="7F8A711B">
        <w:rPr>
          <w:rStyle w:val="Strong"/>
          <w:rFonts w:ascii="Verdana" w:hAnsi="Verdana" w:cs="Arial"/>
          <w:b w:val="0"/>
          <w:color w:val="000000" w:themeColor="text1"/>
        </w:rPr>
        <w:t>The Chair of Governors</w:t>
      </w:r>
      <w:r w:rsidRPr="7F8A711B">
        <w:rPr>
          <w:rFonts w:ascii="Verdana" w:hAnsi="Verdana" w:cs="Arial"/>
          <w:color w:val="000000" w:themeColor="text1"/>
        </w:rPr>
        <w:t xml:space="preserve"> has </w:t>
      </w:r>
      <w:r w:rsidRPr="006D4974">
        <w:rPr>
          <w:rFonts w:ascii="Verdana" w:hAnsi="Verdana" w:cs="Arial"/>
        </w:rPr>
        <w:t xml:space="preserve">attended </w:t>
      </w:r>
      <w:r w:rsidR="456BE00E" w:rsidRPr="006D4974">
        <w:rPr>
          <w:rFonts w:ascii="Verdana" w:hAnsi="Verdana" w:cs="Arial"/>
        </w:rPr>
        <w:t>appropriate</w:t>
      </w:r>
      <w:r w:rsidRPr="006D4974">
        <w:rPr>
          <w:rFonts w:ascii="Verdana" w:hAnsi="Verdana" w:cs="Arial"/>
        </w:rPr>
        <w:t xml:space="preserve"> training for dealing with safeguarding concerns or allegations made </w:t>
      </w:r>
      <w:r w:rsidR="25515CD3" w:rsidRPr="006D4974">
        <w:rPr>
          <w:rFonts w:ascii="Verdana" w:eastAsia="Verdana" w:hAnsi="Verdana" w:cs="Verdana"/>
        </w:rPr>
        <w:t>about, or concerns</w:t>
      </w:r>
      <w:r w:rsidR="25515CD3" w:rsidRPr="006D4974">
        <w:rPr>
          <w:rFonts w:ascii="Verdana" w:hAnsi="Verdana" w:cs="Arial"/>
        </w:rPr>
        <w:t xml:space="preserve"> </w:t>
      </w:r>
      <w:r w:rsidRPr="006D4974">
        <w:rPr>
          <w:rFonts w:ascii="Verdana" w:hAnsi="Verdana" w:cs="Arial"/>
        </w:rPr>
        <w:t xml:space="preserve">raised in relation to teachers, </w:t>
      </w:r>
      <w:r w:rsidR="5FF3E515" w:rsidRPr="006D4974">
        <w:rPr>
          <w:rFonts w:ascii="Verdana" w:hAnsi="Verdana" w:cs="Arial"/>
        </w:rPr>
        <w:t>(</w:t>
      </w:r>
      <w:r w:rsidRPr="006D4974">
        <w:rPr>
          <w:rFonts w:ascii="Verdana" w:hAnsi="Verdana" w:cs="Arial"/>
        </w:rPr>
        <w:t>including supply teachers</w:t>
      </w:r>
      <w:r w:rsidR="352861FE" w:rsidRPr="006D4974">
        <w:rPr>
          <w:rFonts w:ascii="Verdana" w:hAnsi="Verdana" w:cs="Arial"/>
        </w:rPr>
        <w:t xml:space="preserve"> and trainee teachers)</w:t>
      </w:r>
      <w:r w:rsidRPr="006D4974">
        <w:rPr>
          <w:rFonts w:ascii="Verdana" w:hAnsi="Verdana" w:cs="Arial"/>
        </w:rPr>
        <w:t xml:space="preserve">, other staff, volunteers, and contractors. They have read and understand Part 4 of </w:t>
      </w:r>
      <w:proofErr w:type="spellStart"/>
      <w:r w:rsidRPr="006D4974">
        <w:rPr>
          <w:rFonts w:ascii="Verdana" w:hAnsi="Verdana" w:cs="Arial"/>
        </w:rPr>
        <w:t>KCSiE</w:t>
      </w:r>
      <w:proofErr w:type="spellEnd"/>
      <w:r w:rsidRPr="006D4974">
        <w:rPr>
          <w:rFonts w:ascii="Verdana" w:hAnsi="Verdana" w:cs="Arial"/>
        </w:rPr>
        <w:t xml:space="preserve"> </w:t>
      </w:r>
      <w:r w:rsidR="44EB3DC2" w:rsidRPr="006D4974">
        <w:rPr>
          <w:rFonts w:ascii="Verdana" w:hAnsi="Verdana" w:cs="Arial"/>
        </w:rPr>
        <w:t>2026</w:t>
      </w:r>
      <w:r w:rsidRPr="006D4974">
        <w:rPr>
          <w:rFonts w:ascii="Verdana" w:hAnsi="Verdana" w:cs="Arial"/>
        </w:rPr>
        <w:t xml:space="preserve"> </w:t>
      </w:r>
      <w:r w:rsidR="0BCC8259" w:rsidRPr="006D4974">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7AD3A435" w:rsidR="00652411" w:rsidRDefault="00B66E74" w:rsidP="0013097B">
      <w:pPr>
        <w:spacing w:after="200"/>
        <w:rPr>
          <w:rFonts w:ascii="Verdana" w:hAnsi="Verdana"/>
        </w:rPr>
      </w:pPr>
      <w:r w:rsidRPr="00FC3561">
        <w:rPr>
          <w:rFonts w:ascii="Verdana" w:hAnsi="Verdana"/>
        </w:rPr>
        <w:t xml:space="preserve">At </w:t>
      </w:r>
      <w:r w:rsidR="006D4974" w:rsidRPr="006D4974">
        <w:rPr>
          <w:rFonts w:ascii="Verdana" w:hAnsi="Verdana"/>
        </w:rPr>
        <w:t>The Haven School</w:t>
      </w:r>
      <w:r w:rsidRPr="00FC3561">
        <w:rPr>
          <w:rFonts w:ascii="Verdana" w:hAnsi="Verdana"/>
        </w:rPr>
        <w:t xml:space="preserve"> our </w:t>
      </w:r>
      <w:r w:rsidR="00A8638C" w:rsidRPr="00FC3561">
        <w:rPr>
          <w:rFonts w:ascii="Verdana" w:hAnsi="Verdana"/>
        </w:rPr>
        <w:t xml:space="preserve">Governing Body </w:t>
      </w:r>
      <w:r w:rsidRPr="00FC3561">
        <w:rPr>
          <w:rFonts w:ascii="Verdana" w:hAnsi="Verdana"/>
        </w:rPr>
        <w:t xml:space="preserve">have a strategic leadership responsibility for safeguarding </w:t>
      </w:r>
      <w:r w:rsidR="00EB52FA" w:rsidRPr="00FC3561">
        <w:rPr>
          <w:rFonts w:ascii="Verdana" w:hAnsi="Verdana"/>
        </w:rPr>
        <w:t xml:space="preserve">arrangements, and they </w:t>
      </w:r>
      <w:r w:rsidR="00EB52FA" w:rsidRPr="00FC3561">
        <w:rPr>
          <w:rFonts w:ascii="Verdana" w:hAnsi="Verdana"/>
          <w:b/>
          <w:bCs/>
        </w:rPr>
        <w:t>must</w:t>
      </w:r>
      <w:r w:rsidR="00EB52FA" w:rsidRPr="00FC3561">
        <w:rPr>
          <w:rFonts w:ascii="Verdana" w:hAnsi="Verdana"/>
        </w:rPr>
        <w:t xml:space="preserve"> </w:t>
      </w:r>
      <w:r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Pr="00880CB8">
        <w:rPr>
          <w:rFonts w:ascii="Verdana" w:hAnsi="Verdana"/>
        </w:rPr>
        <w:t xml:space="preserve">policies, procedures and training are effective and </w:t>
      </w:r>
      <w:r w:rsidR="00800C12" w:rsidRPr="004801F9">
        <w:rPr>
          <w:rFonts w:ascii="Verdana" w:hAnsi="Verdana"/>
        </w:rPr>
        <w:t>always comply with the law</w:t>
      </w:r>
      <w:r w:rsidRPr="006D4974">
        <w:rPr>
          <w:rFonts w:ascii="Verdana" w:hAnsi="Verdana"/>
        </w:rPr>
        <w:t xml:space="preserve">. </w:t>
      </w:r>
      <w:r w:rsidR="00631599" w:rsidRPr="006D4974">
        <w:rPr>
          <w:rFonts w:ascii="Verdana" w:hAnsi="Verdana"/>
        </w:rPr>
        <w:t>See Part</w:t>
      </w:r>
      <w:r w:rsidR="0F046052" w:rsidRPr="006D4974">
        <w:rPr>
          <w:rFonts w:ascii="Verdana" w:hAnsi="Verdana"/>
        </w:rPr>
        <w:t xml:space="preserve"> Two: The Management of Safeguarding in</w:t>
      </w:r>
      <w:r w:rsidR="009F0F0F" w:rsidRPr="006D4974">
        <w:rPr>
          <w:rFonts w:ascii="Verdana" w:hAnsi="Verdana"/>
        </w:rPr>
        <w:t xml:space="preserve"> </w:t>
      </w:r>
      <w:hyperlink r:id="rId44">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Pr="00880CB8">
        <w:rPr>
          <w:rFonts w:ascii="Verdana" w:hAnsi="Verdana"/>
        </w:rPr>
        <w:t>The Headteacher ensure</w:t>
      </w:r>
      <w:r w:rsidR="00E035DC" w:rsidRPr="00880CB8">
        <w:rPr>
          <w:rFonts w:ascii="Verdana" w:hAnsi="Verdana"/>
        </w:rPr>
        <w:t>s</w:t>
      </w:r>
      <w:r w:rsidRPr="00880CB8">
        <w:rPr>
          <w:rFonts w:ascii="Verdana" w:hAnsi="Verdana"/>
        </w:rPr>
        <w:t xml:space="preserve"> that the policies and procedures, adopted by the governing bodies and proprietors (particularly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p>
    <w:p w14:paraId="7A7FC057" w14:textId="4FC6B908" w:rsidR="008C487E" w:rsidRPr="00800C12" w:rsidRDefault="00EB52FA" w:rsidP="008C487E">
      <w:pPr>
        <w:spacing w:after="200"/>
        <w:rPr>
          <w:rFonts w:ascii="Verdana" w:hAnsi="Verdana"/>
        </w:rPr>
      </w:pPr>
      <w:r w:rsidRPr="00FC3561">
        <w:rPr>
          <w:rFonts w:ascii="Verdana" w:hAnsi="Verdana"/>
        </w:rPr>
        <w:t xml:space="preserve">The Governing Body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4C67989F" w:rsidR="00CD6606" w:rsidRPr="006D4974" w:rsidRDefault="00CD6606" w:rsidP="00CD6606">
      <w:pPr>
        <w:autoSpaceDE w:val="0"/>
        <w:autoSpaceDN w:val="0"/>
        <w:adjustRightInd w:val="0"/>
        <w:rPr>
          <w:rFonts w:ascii="Verdana" w:hAnsi="Verdana"/>
        </w:rPr>
      </w:pPr>
      <w:r w:rsidRPr="006D4974">
        <w:rPr>
          <w:rFonts w:ascii="Verdana" w:hAnsi="Verdana"/>
        </w:rPr>
        <w:t>Our Governing body ensure that online safety is a running and interrelated theme when devising and implementing our whole school/</w:t>
      </w:r>
      <w:r w:rsidR="00233E55" w:rsidRPr="006D4974">
        <w:rPr>
          <w:rFonts w:ascii="Verdana" w:hAnsi="Verdana"/>
        </w:rPr>
        <w:t xml:space="preserve"> </w:t>
      </w:r>
      <w:r w:rsidRPr="006D4974">
        <w:rPr>
          <w:rFonts w:ascii="Verdana" w:hAnsi="Verdana"/>
        </w:rPr>
        <w:t>college approach to safeguarding</w:t>
      </w:r>
      <w:r w:rsidR="008055B5" w:rsidRPr="006D4974">
        <w:rPr>
          <w:rFonts w:ascii="Verdana" w:hAnsi="Verdana"/>
        </w:rPr>
        <w:t>.</w:t>
      </w:r>
      <w:r w:rsidRPr="006D4974">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p>
    <w:p w14:paraId="3EDFEAEB" w14:textId="77777777" w:rsidR="00CD6606" w:rsidRPr="006D4974" w:rsidRDefault="00CD6606" w:rsidP="00CD6606">
      <w:pPr>
        <w:autoSpaceDE w:val="0"/>
        <w:autoSpaceDN w:val="0"/>
        <w:adjustRightInd w:val="0"/>
        <w:rPr>
          <w:sz w:val="16"/>
          <w:szCs w:val="16"/>
        </w:rPr>
      </w:pPr>
    </w:p>
    <w:p w14:paraId="027150C6" w14:textId="3912BE25" w:rsidR="005A1575" w:rsidRPr="006D4974" w:rsidRDefault="0007037E" w:rsidP="00CD6606">
      <w:pPr>
        <w:autoSpaceDE w:val="0"/>
        <w:autoSpaceDN w:val="0"/>
        <w:adjustRightInd w:val="0"/>
        <w:rPr>
          <w:rFonts w:ascii="Verdana" w:hAnsi="Verdana"/>
        </w:rPr>
      </w:pPr>
      <w:r w:rsidRPr="006D4974">
        <w:rPr>
          <w:rFonts w:ascii="Verdana" w:hAnsi="Verdana"/>
        </w:rPr>
        <w:t xml:space="preserve">We </w:t>
      </w:r>
      <w:r w:rsidR="00F861CD" w:rsidRPr="006D4974">
        <w:rPr>
          <w:rFonts w:ascii="Verdana" w:hAnsi="Verdana"/>
        </w:rPr>
        <w:t>are aware of and follow the below guidance</w:t>
      </w:r>
      <w:r w:rsidRPr="006D4974">
        <w:rPr>
          <w:rFonts w:ascii="Verdana" w:hAnsi="Verdana"/>
        </w:rPr>
        <w:t xml:space="preserve"> </w:t>
      </w:r>
    </w:p>
    <w:p w14:paraId="4D7FF0AB" w14:textId="1E1E99FC" w:rsidR="0007037E" w:rsidRPr="00F861CD" w:rsidRDefault="0007037E">
      <w:pPr>
        <w:pStyle w:val="ListParagraph"/>
        <w:numPr>
          <w:ilvl w:val="0"/>
          <w:numId w:val="79"/>
        </w:numPr>
        <w:autoSpaceDE w:val="0"/>
        <w:autoSpaceDN w:val="0"/>
        <w:adjustRightInd w:val="0"/>
        <w:rPr>
          <w:rFonts w:ascii="Verdana" w:hAnsi="Verdana"/>
        </w:rPr>
      </w:pPr>
      <w:hyperlink r:id="rId45" w:history="1">
        <w:r w:rsidRPr="00F861CD">
          <w:rPr>
            <w:rStyle w:val="Hyperlink"/>
            <w:rFonts w:ascii="Verdana" w:hAnsi="Verdana"/>
          </w:rPr>
          <w:t xml:space="preserve">Generative AI in Education </w:t>
        </w:r>
      </w:hyperlink>
      <w:r w:rsidRPr="00F861CD">
        <w:rPr>
          <w:rFonts w:ascii="Verdana" w:hAnsi="Verdana"/>
        </w:rPr>
        <w:t xml:space="preserve"> </w:t>
      </w:r>
      <w:r w:rsidR="00F861CD">
        <w:rPr>
          <w:rFonts w:ascii="Verdana" w:hAnsi="Verdana"/>
        </w:rPr>
        <w:t>(new links)</w:t>
      </w:r>
    </w:p>
    <w:p w14:paraId="3F98F414" w14:textId="2B2DA738" w:rsidR="00000FD2" w:rsidRPr="006D4974" w:rsidRDefault="00000FD2" w:rsidP="00991DC0">
      <w:pPr>
        <w:pStyle w:val="ListParagraph"/>
        <w:numPr>
          <w:ilvl w:val="0"/>
          <w:numId w:val="79"/>
        </w:numPr>
        <w:autoSpaceDE w:val="0"/>
        <w:autoSpaceDN w:val="0"/>
        <w:adjustRightInd w:val="0"/>
        <w:rPr>
          <w:sz w:val="16"/>
          <w:szCs w:val="16"/>
        </w:rPr>
      </w:pPr>
      <w:hyperlink r:id="rId46" w:history="1">
        <w:r w:rsidRPr="006D4974">
          <w:rPr>
            <w:rStyle w:val="Hyperlink"/>
            <w:rFonts w:ascii="Verdana" w:hAnsi="Verdana"/>
          </w:rPr>
          <w:t>Online resources AI in Education</w:t>
        </w:r>
      </w:hyperlink>
      <w:r w:rsidR="005A1575" w:rsidRPr="006D4974">
        <w:rPr>
          <w:rFonts w:ascii="Verdana" w:hAnsi="Verdana"/>
        </w:rPr>
        <w:t xml:space="preserve"> </w:t>
      </w:r>
    </w:p>
    <w:p w14:paraId="421CDB07" w14:textId="77777777" w:rsidR="006D4974" w:rsidRPr="006D4974" w:rsidRDefault="006D4974" w:rsidP="006D4974">
      <w:pPr>
        <w:pStyle w:val="ListParagraph"/>
        <w:autoSpaceDE w:val="0"/>
        <w:autoSpaceDN w:val="0"/>
        <w:adjustRightInd w:val="0"/>
        <w:rPr>
          <w:sz w:val="16"/>
          <w:szCs w:val="16"/>
        </w:rPr>
      </w:pPr>
    </w:p>
    <w:p w14:paraId="1202BCA0" w14:textId="3C3F8AE8" w:rsidR="00BB59B9" w:rsidRPr="00800C12" w:rsidRDefault="00BB59B9" w:rsidP="00BB59B9">
      <w:pPr>
        <w:rPr>
          <w:rFonts w:ascii="Verdana" w:hAnsi="Verdana"/>
        </w:rPr>
      </w:pPr>
      <w:r w:rsidRPr="00800C12">
        <w:rPr>
          <w:rFonts w:ascii="Verdana" w:hAnsi="Verdana"/>
        </w:rPr>
        <w:t xml:space="preserve">In considering their responsibility to safeguard and promote the welfare of children and provide them with a safe environment in which to learn, our Governing Body will ensure that our school has appropriate filters and </w:t>
      </w:r>
      <w:r w:rsidR="00365228">
        <w:rPr>
          <w:rFonts w:ascii="Verdana" w:hAnsi="Verdana"/>
        </w:rPr>
        <w:t xml:space="preserve">a </w:t>
      </w:r>
      <w:r w:rsidRPr="00800C12">
        <w:rPr>
          <w:rFonts w:ascii="Verdana" w:hAnsi="Verdana"/>
        </w:rPr>
        <w:t xml:space="preserve">monitoring system in place. They ensure that the leadership team and relevant staff have an awareness and understanding of the provisions in </w:t>
      </w:r>
      <w:r w:rsidRPr="00800C12">
        <w:rPr>
          <w:rFonts w:ascii="Verdana" w:hAnsi="Verdana"/>
        </w:rPr>
        <w:lastRenderedPageBreak/>
        <w:t xml:space="preserve">place and manage them effectively and know how to escalate concerns when identified. </w:t>
      </w:r>
    </w:p>
    <w:p w14:paraId="550DE684" w14:textId="77777777" w:rsidR="00BB59B9" w:rsidRPr="00800C12" w:rsidRDefault="0031337F" w:rsidP="008C487E">
      <w:pPr>
        <w:autoSpaceDE w:val="0"/>
        <w:autoSpaceDN w:val="0"/>
        <w:adjustRightInd w:val="0"/>
        <w:rPr>
          <w:rFonts w:ascii="Verdana" w:hAnsi="Verdana"/>
        </w:rPr>
      </w:pPr>
      <w:r w:rsidRPr="00800C12">
        <w:rPr>
          <w:rFonts w:ascii="Verdana" w:hAnsi="Verdana"/>
        </w:rPr>
        <w:t xml:space="preserve">The Governing body 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9C1675">
      <w:pPr>
        <w:pStyle w:val="ListParagraph"/>
        <w:numPr>
          <w:ilvl w:val="0"/>
          <w:numId w:val="75"/>
        </w:numPr>
        <w:autoSpaceDE w:val="0"/>
        <w:autoSpaceDN w:val="0"/>
        <w:adjustRightInd w:val="0"/>
        <w:rPr>
          <w:rFonts w:ascii="Verdana" w:hAnsi="Verdana"/>
          <w:b/>
          <w:bCs/>
          <w:color w:val="00B050"/>
        </w:rPr>
      </w:pPr>
      <w:hyperlink r:id="rId47" w:history="1">
        <w:r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color w:val="00B050"/>
          <w:sz w:val="16"/>
          <w:szCs w:val="16"/>
        </w:rPr>
      </w:pPr>
    </w:p>
    <w:p w14:paraId="2C863B93" w14:textId="46968C5A" w:rsidR="000833AB" w:rsidRPr="006D4974" w:rsidRDefault="008C487E" w:rsidP="000833AB">
      <w:pPr>
        <w:autoSpaceDE w:val="0"/>
        <w:autoSpaceDN w:val="0"/>
        <w:adjustRightInd w:val="0"/>
        <w:rPr>
          <w:rFonts w:ascii="Verdana" w:hAnsi="Verdana"/>
        </w:rPr>
      </w:pPr>
      <w:r w:rsidRPr="006D4974">
        <w:rPr>
          <w:rFonts w:ascii="Verdana" w:hAnsi="Verdana"/>
        </w:rPr>
        <w:t>The</w:t>
      </w:r>
      <w:r w:rsidR="00BB59B9" w:rsidRPr="006D4974">
        <w:rPr>
          <w:rFonts w:ascii="Verdana" w:hAnsi="Verdana"/>
        </w:rPr>
        <w:t xml:space="preserve"> Governing Body </w:t>
      </w:r>
      <w:r w:rsidRPr="006D4974">
        <w:rPr>
          <w:rFonts w:ascii="Verdana" w:hAnsi="Verdana"/>
        </w:rPr>
        <w:t>are also aware of their responsibility to ensure that there is the appropriate level of security protection procedures in to safeguard systems, staff and learners and that the</w:t>
      </w:r>
      <w:r w:rsidR="009C2FB8" w:rsidRPr="006D4974">
        <w:rPr>
          <w:rFonts w:ascii="Verdana" w:hAnsi="Verdana"/>
        </w:rPr>
        <w:t>y</w:t>
      </w:r>
      <w:r w:rsidRPr="006D4974">
        <w:rPr>
          <w:rFonts w:ascii="Verdana" w:hAnsi="Verdana"/>
        </w:rPr>
        <w:t xml:space="preserve"> need to review the effectiveness of these procedures </w:t>
      </w:r>
      <w:r w:rsidR="009C2FB8" w:rsidRPr="006D4974">
        <w:rPr>
          <w:rFonts w:ascii="Verdana" w:hAnsi="Verdana"/>
        </w:rPr>
        <w:t>annually</w:t>
      </w:r>
      <w:r w:rsidRPr="006D4974">
        <w:rPr>
          <w:rFonts w:ascii="Verdana" w:hAnsi="Verdana"/>
        </w:rPr>
        <w:t xml:space="preserve"> to keep up with evolving cyber-crime technologies. </w:t>
      </w:r>
      <w:r w:rsidR="005946A7" w:rsidRPr="006D4974">
        <w:rPr>
          <w:rFonts w:ascii="Verdana" w:hAnsi="Verdana"/>
        </w:rPr>
        <w:t xml:space="preserve">The Governing Body will ensure that </w:t>
      </w:r>
      <w:r w:rsidR="000833AB" w:rsidRPr="006D4974">
        <w:rPr>
          <w:rFonts w:ascii="Verdana" w:hAnsi="Verdana"/>
        </w:rPr>
        <w:t xml:space="preserve">appropriate action </w:t>
      </w:r>
      <w:r w:rsidR="005946A7" w:rsidRPr="006D4974">
        <w:rPr>
          <w:rFonts w:ascii="Verdana" w:hAnsi="Verdana"/>
        </w:rPr>
        <w:t xml:space="preserve">is taken </w:t>
      </w:r>
      <w:r w:rsidR="000833AB" w:rsidRPr="006D4974">
        <w:rPr>
          <w:rFonts w:ascii="Verdana" w:hAnsi="Verdana"/>
        </w:rPr>
        <w:t xml:space="preserve">to meet the Cyber security standards for schools and colleges </w:t>
      </w:r>
      <w:r w:rsidR="001347E2" w:rsidRPr="006D4974">
        <w:rPr>
          <w:rFonts w:ascii="Verdana" w:hAnsi="Verdana"/>
        </w:rPr>
        <w:t xml:space="preserve">to </w:t>
      </w:r>
      <w:r w:rsidR="000833AB" w:rsidRPr="006D4974">
        <w:rPr>
          <w:rFonts w:ascii="Verdana" w:hAnsi="Verdana"/>
        </w:rPr>
        <w:t xml:space="preserve">improve </w:t>
      </w:r>
      <w:r w:rsidR="001347E2" w:rsidRPr="006D4974">
        <w:rPr>
          <w:rFonts w:ascii="Verdana" w:hAnsi="Verdana"/>
        </w:rPr>
        <w:t xml:space="preserve">the </w:t>
      </w:r>
      <w:r w:rsidR="000833AB" w:rsidRPr="006D4974">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8C487E">
      <w:pPr>
        <w:pStyle w:val="ListParagraph"/>
        <w:numPr>
          <w:ilvl w:val="0"/>
          <w:numId w:val="75"/>
        </w:numPr>
        <w:autoSpaceDE w:val="0"/>
        <w:autoSpaceDN w:val="0"/>
        <w:adjustRightInd w:val="0"/>
        <w:rPr>
          <w:rFonts w:ascii="Verdana" w:hAnsi="Verdana"/>
        </w:rPr>
      </w:pPr>
      <w:hyperlink r:id="rId48" w:history="1">
        <w:r w:rsidRPr="00CD031B">
          <w:rPr>
            <w:rFonts w:ascii="Verdana" w:hAnsi="Verdana"/>
            <w:color w:val="0000FF"/>
            <w:u w:val="single"/>
          </w:rPr>
          <w:t xml:space="preserve">Cyber security standards for schools and colleges </w:t>
        </w:r>
      </w:hyperlink>
    </w:p>
    <w:p w14:paraId="77BECDD2" w14:textId="77777777" w:rsidR="008C487E" w:rsidRPr="00CD031B" w:rsidRDefault="008C487E">
      <w:pPr>
        <w:pStyle w:val="ListParagraph"/>
        <w:numPr>
          <w:ilvl w:val="0"/>
          <w:numId w:val="75"/>
        </w:numPr>
        <w:autoSpaceDE w:val="0"/>
        <w:autoSpaceDN w:val="0"/>
        <w:adjustRightInd w:val="0"/>
        <w:rPr>
          <w:rFonts w:ascii="Verdana" w:hAnsi="Verdana"/>
        </w:rPr>
      </w:pPr>
      <w:hyperlink r:id="rId49" w:history="1">
        <w:r w:rsidRPr="00CD031B">
          <w:rPr>
            <w:rStyle w:val="Hyperlink"/>
            <w:rFonts w:ascii="Verdana" w:hAnsi="Verdana"/>
          </w:rPr>
          <w:t>Cyber Security Training for School staff</w:t>
        </w:r>
      </w:hyperlink>
    </w:p>
    <w:p w14:paraId="6DEAF828" w14:textId="5C5BBF1D" w:rsidR="001347E2" w:rsidRPr="00CD031B" w:rsidRDefault="001347E2">
      <w:pPr>
        <w:pStyle w:val="ListParagraph"/>
        <w:numPr>
          <w:ilvl w:val="0"/>
          <w:numId w:val="75"/>
        </w:numPr>
        <w:autoSpaceDE w:val="0"/>
        <w:autoSpaceDN w:val="0"/>
        <w:adjustRightInd w:val="0"/>
        <w:rPr>
          <w:rFonts w:ascii="Verdana" w:hAnsi="Verdana"/>
        </w:rPr>
      </w:pPr>
      <w:hyperlink r:id="rId50">
        <w:r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7844F7C" w:rsidR="00A9299D" w:rsidRPr="009A7202" w:rsidRDefault="00695C69" w:rsidP="0013097B">
      <w:pPr>
        <w:spacing w:after="200"/>
        <w:rPr>
          <w:rFonts w:ascii="Verdana" w:hAnsi="Verdana"/>
          <w:color w:val="FF0000"/>
        </w:rPr>
      </w:pPr>
      <w:r w:rsidRPr="308B14BE">
        <w:rPr>
          <w:rFonts w:ascii="Verdana" w:hAnsi="Verdana"/>
        </w:rPr>
        <w:t xml:space="preserve">The </w:t>
      </w:r>
      <w:r w:rsidR="00A9299D" w:rsidRPr="308B14BE">
        <w:rPr>
          <w:rFonts w:ascii="Verdana" w:hAnsi="Verdana"/>
        </w:rPr>
        <w:t>Governing bod</w:t>
      </w:r>
      <w:r w:rsidRPr="308B14BE">
        <w:rPr>
          <w:rFonts w:ascii="Verdana" w:hAnsi="Verdana"/>
        </w:rPr>
        <w:t>y</w:t>
      </w:r>
      <w:r w:rsidR="00A9299D" w:rsidRPr="308B14BE">
        <w:rPr>
          <w:rFonts w:ascii="Verdana" w:hAnsi="Verdana"/>
        </w:rPr>
        <w:t xml:space="preserve"> and proprietors are aware of their obligations under the </w:t>
      </w:r>
      <w:hyperlink r:id="rId51">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2">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3">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4">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55">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77777777"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Governing body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73AF38D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537C55" w:rsidRPr="001249AB">
        <w:rPr>
          <w:rFonts w:ascii="Verdana" w:eastAsia="Calibri" w:hAnsi="Verdana" w:cs="Arial"/>
        </w:rPr>
        <w:t>Governing bod</w:t>
      </w:r>
      <w:r w:rsidRPr="001249AB">
        <w:rPr>
          <w:rFonts w:ascii="Verdana" w:eastAsia="Calibri" w:hAnsi="Verdana" w:cs="Arial"/>
        </w:rPr>
        <w:t>y</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 xml:space="preserve">which, amongst other things, includes an understanding of the expectations, applicable roles and responsibilities in </w:t>
      </w:r>
      <w:r w:rsidR="007B156E" w:rsidRPr="00800C12">
        <w:rPr>
          <w:rFonts w:ascii="Verdana" w:hAnsi="Verdana"/>
        </w:rPr>
        <w:lastRenderedPageBreak/>
        <w:t>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12C76E6C" w:rsidRPr="257901EC">
        <w:rPr>
          <w:rFonts w:ascii="Verdana" w:eastAsia="Calibri" w:hAnsi="Verdana" w:cs="Arial"/>
          <w:color w:val="00B050"/>
        </w:rPr>
        <w:t xml:space="preserve"> </w:t>
      </w:r>
      <w:r w:rsidR="12C76E6C" w:rsidRPr="00F72257">
        <w:rPr>
          <w:rFonts w:ascii="Verdana" w:eastAsia="Calibri" w:hAnsi="Verdana" w:cs="Arial"/>
          <w:color w:val="000000" w:themeColor="text1"/>
        </w:rPr>
        <w:t>B</w:t>
      </w:r>
      <w:r w:rsidR="00A23246" w:rsidRPr="257901EC">
        <w:rPr>
          <w:rFonts w:ascii="Verdana" w:eastAsia="Calibri" w:hAnsi="Verdana" w:cs="Arial"/>
        </w:rPr>
        <w:t xml:space="preserve"> </w:t>
      </w:r>
      <w:hyperlink r:id="rId56">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5B1CC22C" w:rsidR="001B1C2B" w:rsidRPr="00EE2D2E" w:rsidRDefault="006869BD" w:rsidP="00391372">
      <w:pPr>
        <w:spacing w:after="200"/>
        <w:rPr>
          <w:rFonts w:ascii="Verdana" w:eastAsia="Calibri" w:hAnsi="Verdana" w:cs="Arial"/>
        </w:rPr>
      </w:pPr>
      <w:r>
        <w:rPr>
          <w:rFonts w:ascii="Verdana" w:eastAsia="Calibri" w:hAnsi="Verdana" w:cs="Arial"/>
        </w:rPr>
        <w:t xml:space="preserve">The Governing Body has </w:t>
      </w:r>
      <w:r w:rsidR="00E035DC" w:rsidRPr="00CF448F">
        <w:rPr>
          <w:rFonts w:ascii="Verdana" w:eastAsia="Calibri" w:hAnsi="Verdana" w:cs="Arial"/>
        </w:rPr>
        <w:t xml:space="preserve">also </w:t>
      </w:r>
      <w:r w:rsidR="00537C55" w:rsidRPr="00CF448F">
        <w:rPr>
          <w:rFonts w:ascii="Verdana" w:eastAsia="Calibri" w:hAnsi="Verdana" w:cs="Arial"/>
        </w:rPr>
        <w:t>identified</w:t>
      </w:r>
      <w:r>
        <w:rPr>
          <w:rFonts w:ascii="Verdana" w:eastAsia="Calibri" w:hAnsi="Verdana" w:cs="Arial"/>
        </w:rPr>
        <w:t xml:space="preserve"> </w:t>
      </w:r>
      <w:r w:rsidR="00537C55" w:rsidRPr="00CF448F">
        <w:rPr>
          <w:rFonts w:ascii="Verdana" w:eastAsia="Calibri" w:hAnsi="Verdana" w:cs="Arial"/>
        </w:rPr>
        <w:t>Deputy Designated Safeguarding Leads</w:t>
      </w:r>
      <w:r w:rsidR="006D4974">
        <w:rPr>
          <w:rFonts w:ascii="Verdana" w:eastAsia="Calibri" w:hAnsi="Verdana" w:cs="Arial"/>
        </w:rPr>
        <w:t xml:space="preserve"> (</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w:t>
      </w:r>
      <w:r w:rsidR="006D4974">
        <w:rPr>
          <w:rFonts w:ascii="Verdana" w:eastAsia="Calibri" w:hAnsi="Verdana" w:cs="Arial"/>
        </w:rPr>
        <w:t xml:space="preserve">them </w:t>
      </w:r>
      <w:r w:rsidR="00537C55" w:rsidRPr="00CF448F">
        <w:rPr>
          <w:rFonts w:ascii="Verdana" w:eastAsia="Calibri" w:hAnsi="Verdana" w:cs="Arial"/>
        </w:rPr>
        <w:t xml:space="preserve">to the same safeguarding standard as the DSL. </w:t>
      </w:r>
    </w:p>
    <w:p w14:paraId="076D286D" w14:textId="77777777" w:rsidR="002F7641" w:rsidRDefault="001B1C2B" w:rsidP="0013097B">
      <w:pPr>
        <w:rPr>
          <w:rFonts w:ascii="Verdana" w:hAnsi="Verdana"/>
        </w:rPr>
      </w:pPr>
      <w:r w:rsidRPr="00EE2D2E">
        <w:rPr>
          <w:rFonts w:ascii="Verdana" w:hAnsi="Verdana"/>
        </w:rPr>
        <w:t>The Governing bod</w:t>
      </w:r>
      <w:r w:rsidR="00712753">
        <w:rPr>
          <w:rFonts w:ascii="Verdana" w:hAnsi="Verdana"/>
        </w:rPr>
        <w:t>y</w:t>
      </w:r>
      <w:r w:rsidRPr="00EE2D2E">
        <w:rPr>
          <w:rFonts w:ascii="Verdana" w:hAnsi="Verdana"/>
        </w:rPr>
        <w:t xml:space="preserve"> and proprietors ensure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D14612">
        <w:rPr>
          <w:rFonts w:ascii="Verdana" w:hAnsi="Verdana"/>
          <w:color w:val="00B050"/>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6D4974" w:rsidRDefault="00F76D07" w:rsidP="0013097B">
      <w:pPr>
        <w:rPr>
          <w:rFonts w:ascii="Verdana" w:hAnsi="Verdana"/>
        </w:rPr>
      </w:pPr>
      <w:r w:rsidRPr="006D4974">
        <w:rPr>
          <w:rFonts w:ascii="Verdana" w:hAnsi="Verdana"/>
        </w:rPr>
        <w:t>W</w:t>
      </w:r>
      <w:r w:rsidR="00CD10E0" w:rsidRPr="006D4974">
        <w:rPr>
          <w:rFonts w:ascii="Verdana" w:hAnsi="Verdana"/>
        </w:rPr>
        <w:t>e</w:t>
      </w:r>
      <w:r w:rsidRPr="006D4974">
        <w:rPr>
          <w:rFonts w:ascii="Verdana" w:hAnsi="Verdana"/>
        </w:rPr>
        <w:t xml:space="preserve"> play a crucial role </w:t>
      </w:r>
      <w:r w:rsidR="008F3B92" w:rsidRPr="006D4974">
        <w:rPr>
          <w:rFonts w:ascii="Verdana" w:hAnsi="Verdana"/>
        </w:rPr>
        <w:t>in preventative education preparing children for life in modern Brita</w:t>
      </w:r>
      <w:r w:rsidR="00D13B60" w:rsidRPr="006D4974">
        <w:rPr>
          <w:rFonts w:ascii="Verdana" w:hAnsi="Verdana"/>
        </w:rPr>
        <w:t>i</w:t>
      </w:r>
      <w:r w:rsidR="008F3B92" w:rsidRPr="006D4974">
        <w:rPr>
          <w:rFonts w:ascii="Verdana" w:hAnsi="Verdana"/>
        </w:rPr>
        <w:t>n</w:t>
      </w:r>
      <w:r w:rsidR="00CD10E0" w:rsidRPr="006D4974">
        <w:rPr>
          <w:rFonts w:ascii="Verdana" w:hAnsi="Verdana"/>
        </w:rPr>
        <w:t xml:space="preserve"> creating a culture </w:t>
      </w:r>
      <w:r w:rsidR="00C669E5" w:rsidRPr="006D4974">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6D4974" w:rsidRDefault="00F525D4" w:rsidP="0013097B">
      <w:pPr>
        <w:rPr>
          <w:rFonts w:ascii="Verdana" w:hAnsi="Verdana"/>
          <w:sz w:val="16"/>
          <w:szCs w:val="16"/>
        </w:rPr>
      </w:pPr>
    </w:p>
    <w:p w14:paraId="13E46FB5" w14:textId="538AEF74" w:rsidR="00F525D4" w:rsidRPr="006D4974" w:rsidRDefault="00E9144C" w:rsidP="0013097B">
      <w:pPr>
        <w:rPr>
          <w:rFonts w:ascii="Verdana" w:hAnsi="Verdana"/>
        </w:rPr>
      </w:pPr>
      <w:r w:rsidRPr="006D4974">
        <w:rPr>
          <w:rFonts w:ascii="Verdana" w:hAnsi="Verdana"/>
        </w:rPr>
        <w:t xml:space="preserve">We </w:t>
      </w:r>
      <w:r w:rsidR="00F525D4" w:rsidRPr="006D4974">
        <w:rPr>
          <w:rFonts w:ascii="Verdana" w:hAnsi="Verdana"/>
        </w:rPr>
        <w:t>have a clear set of values and standards, upheld and demonstrated throughout all aspects of school/college life. These will be underpinned by the behaviour policy and pastoral support system, as well as by a planned programme of evidence</w:t>
      </w:r>
      <w:r w:rsidR="0080640C" w:rsidRPr="006D4974">
        <w:rPr>
          <w:rFonts w:ascii="Verdana" w:hAnsi="Verdana"/>
        </w:rPr>
        <w:t>-</w:t>
      </w:r>
      <w:r w:rsidR="00F525D4" w:rsidRPr="006D4974">
        <w:rPr>
          <w:rFonts w:ascii="Verdana" w:hAnsi="Verdana"/>
        </w:rPr>
        <w:t xml:space="preserve">based </w:t>
      </w:r>
      <w:r w:rsidR="00D16E01" w:rsidRPr="006D4974">
        <w:rPr>
          <w:rFonts w:ascii="Verdana" w:hAnsi="Verdana"/>
        </w:rPr>
        <w:t>allegation</w:t>
      </w:r>
      <w:r w:rsidR="00BE45CC" w:rsidRPr="006D4974">
        <w:rPr>
          <w:rFonts w:ascii="Verdana" w:hAnsi="Verdana"/>
        </w:rPr>
        <w:t>/</w:t>
      </w:r>
      <w:r w:rsidR="00F525D4" w:rsidRPr="006D4974">
        <w:rPr>
          <w:rFonts w:ascii="Verdana" w:hAnsi="Verdana"/>
        </w:rPr>
        <w:t>RSHE delivered in regularly timetabled lessons and reinforced throughout the whole curriculum.</w:t>
      </w:r>
    </w:p>
    <w:p w14:paraId="7E466FAD" w14:textId="77777777" w:rsidR="001020AB" w:rsidRPr="006D4974" w:rsidRDefault="001020AB" w:rsidP="0013097B">
      <w:pPr>
        <w:rPr>
          <w:rFonts w:ascii="Verdana" w:hAnsi="Verdana"/>
          <w:sz w:val="16"/>
          <w:szCs w:val="16"/>
        </w:rPr>
      </w:pPr>
    </w:p>
    <w:p w14:paraId="3AE4C33F" w14:textId="77777777" w:rsidR="00B524B4" w:rsidRPr="006D4974" w:rsidRDefault="00B524B4" w:rsidP="00B524B4">
      <w:pPr>
        <w:rPr>
          <w:rFonts w:ascii="Verdana" w:hAnsi="Verdana"/>
        </w:rPr>
      </w:pPr>
      <w:r w:rsidRPr="006D4974">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6D4974" w:rsidRDefault="00B524B4" w:rsidP="0013097B">
      <w:pPr>
        <w:rPr>
          <w:rFonts w:ascii="Verdana" w:hAnsi="Verdana"/>
          <w:sz w:val="16"/>
          <w:szCs w:val="16"/>
        </w:rPr>
      </w:pPr>
    </w:p>
    <w:p w14:paraId="3311A1F5" w14:textId="114E540B" w:rsidR="001020AB" w:rsidRPr="006D4974" w:rsidRDefault="001020AB" w:rsidP="0013097B">
      <w:pPr>
        <w:rPr>
          <w:rFonts w:ascii="Verdana" w:hAnsi="Verdana"/>
        </w:rPr>
      </w:pPr>
      <w:r w:rsidRPr="006D4974">
        <w:rPr>
          <w:rFonts w:ascii="Verdana" w:hAnsi="Verdana"/>
        </w:rPr>
        <w:t xml:space="preserve">Whilst it is essential that governing bodies and proprietors ensure that appropriate filtering and monitoring systems are in place, they should be careful that “over blocking” does not lead to unreasonable restrictions as to what children can be taught </w:t>
      </w:r>
      <w:proofErr w:type="gramStart"/>
      <w:r w:rsidRPr="006D4974">
        <w:rPr>
          <w:rFonts w:ascii="Verdana" w:hAnsi="Verdana"/>
        </w:rPr>
        <w:t>with regard to</w:t>
      </w:r>
      <w:proofErr w:type="gramEnd"/>
      <w:r w:rsidRPr="006D4974">
        <w:rPr>
          <w:rFonts w:ascii="Verdana" w:hAnsi="Verdana"/>
        </w:rPr>
        <w:t xml:space="preserve"> online teaching and safeguarding.</w:t>
      </w:r>
    </w:p>
    <w:p w14:paraId="0A28154E" w14:textId="77777777" w:rsidR="002F7641" w:rsidRPr="00402636" w:rsidRDefault="002F7641" w:rsidP="0013097B">
      <w:pPr>
        <w:rPr>
          <w:rFonts w:ascii="Verdana" w:hAnsi="Verdana"/>
          <w:sz w:val="16"/>
          <w:szCs w:val="16"/>
        </w:rPr>
      </w:pPr>
    </w:p>
    <w:p w14:paraId="74C078C5" w14:textId="6C73FE24" w:rsidR="00FC4E6A" w:rsidRPr="00DF07BF" w:rsidRDefault="00FC4E6A" w:rsidP="0013097B">
      <w:pPr>
        <w:rPr>
          <w:rFonts w:ascii="Verdana" w:hAnsi="Verdana"/>
          <w:color w:val="FF0000"/>
        </w:rPr>
      </w:pPr>
      <w:r>
        <w:rPr>
          <w:rFonts w:ascii="Verdana" w:hAnsi="Verdana"/>
        </w:rPr>
        <w:t>Resources</w:t>
      </w:r>
    </w:p>
    <w:p w14:paraId="4BB21588" w14:textId="0D01143B" w:rsidR="002F7641" w:rsidRDefault="002F7641">
      <w:pPr>
        <w:pStyle w:val="ListParagraph"/>
        <w:numPr>
          <w:ilvl w:val="0"/>
          <w:numId w:val="77"/>
        </w:numPr>
        <w:rPr>
          <w:rFonts w:ascii="Verdana" w:hAnsi="Verdana"/>
        </w:rPr>
      </w:pPr>
      <w:hyperlink r:id="rId57" w:history="1">
        <w:r w:rsidRPr="002F7641">
          <w:rPr>
            <w:rStyle w:val="Hyperlink"/>
            <w:rFonts w:ascii="Verdana" w:hAnsi="Verdana"/>
          </w:rPr>
          <w:t>Teaching about relationships, sex &amp; health</w:t>
        </w:r>
      </w:hyperlink>
    </w:p>
    <w:p w14:paraId="61EC0BB9" w14:textId="458E9450" w:rsidR="009E715A" w:rsidRDefault="00D63894">
      <w:pPr>
        <w:pStyle w:val="ListParagraph"/>
        <w:numPr>
          <w:ilvl w:val="0"/>
          <w:numId w:val="77"/>
        </w:numPr>
        <w:rPr>
          <w:rFonts w:ascii="Verdana" w:hAnsi="Verdana"/>
        </w:rPr>
      </w:pPr>
      <w:hyperlink r:id="rId58" w:history="1">
        <w:r>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DF07BF">
      <w:pPr>
        <w:pStyle w:val="ListParagraph"/>
        <w:numPr>
          <w:ilvl w:val="0"/>
          <w:numId w:val="77"/>
        </w:numPr>
        <w:rPr>
          <w:rFonts w:ascii="Verdana" w:hAnsi="Verdana"/>
        </w:rPr>
      </w:pPr>
      <w:hyperlink r:id="rId59" w:history="1">
        <w:r>
          <w:rPr>
            <w:rStyle w:val="Hyperlink"/>
            <w:rFonts w:ascii="Verdana" w:hAnsi="Verdana"/>
          </w:rPr>
          <w:t xml:space="preserve">PHSE Association accredited lesson plans and resources </w:t>
        </w:r>
      </w:hyperlink>
    </w:p>
    <w:p w14:paraId="14D4831B" w14:textId="0DC45087" w:rsidR="00164121" w:rsidRPr="00FC4E6A" w:rsidRDefault="00164121">
      <w:pPr>
        <w:numPr>
          <w:ilvl w:val="0"/>
          <w:numId w:val="63"/>
        </w:numPr>
        <w:rPr>
          <w:rFonts w:ascii="Verdana" w:hAnsi="Verdana"/>
        </w:rPr>
      </w:pPr>
      <w:hyperlink r:id="rId60">
        <w:r w:rsidRPr="01D4CF87">
          <w:rPr>
            <w:rStyle w:val="Hyperlink"/>
            <w:rFonts w:ascii="Verdana" w:hAnsi="Verdana"/>
          </w:rPr>
          <w:t>Harmful online challenges and online hoaxes</w:t>
        </w:r>
      </w:hyperlink>
      <w:r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15F9F7B4" w:rsidR="004C11A9" w:rsidRPr="006D4974" w:rsidRDefault="001249AB" w:rsidP="0013097B">
      <w:pPr>
        <w:rPr>
          <w:rFonts w:ascii="Verdana" w:eastAsia="Calibri" w:hAnsi="Verdana" w:cs="Arial"/>
        </w:rPr>
      </w:pPr>
      <w:r w:rsidRPr="006D4974">
        <w:rPr>
          <w:rFonts w:ascii="Verdana" w:eastAsia="Calibri" w:hAnsi="Verdana" w:cs="Arial"/>
        </w:rPr>
        <w:t xml:space="preserve">The Governing Body </w:t>
      </w:r>
      <w:r w:rsidR="00EA3E30" w:rsidRPr="006D4974">
        <w:rPr>
          <w:rFonts w:ascii="Verdana" w:eastAsia="Calibri" w:hAnsi="Verdana" w:cs="Arial"/>
        </w:rPr>
        <w:t xml:space="preserve">will </w:t>
      </w:r>
      <w:r w:rsidRPr="006D4974">
        <w:rPr>
          <w:rFonts w:ascii="Verdana" w:eastAsia="Calibri" w:hAnsi="Verdana" w:cs="Arial"/>
        </w:rPr>
        <w:t xml:space="preserve">ensure compliance with the completion of the </w:t>
      </w:r>
      <w:r w:rsidR="00AF250D" w:rsidRPr="006D4974">
        <w:rPr>
          <w:rFonts w:ascii="Verdana" w:eastAsia="Calibri" w:hAnsi="Verdana" w:cs="Arial"/>
        </w:rPr>
        <w:t>Local Authority</w:t>
      </w:r>
      <w:r w:rsidRPr="006D4974">
        <w:rPr>
          <w:rFonts w:ascii="Verdana" w:eastAsia="Calibri" w:hAnsi="Verdana" w:cs="Arial"/>
        </w:rPr>
        <w:t xml:space="preserve"> </w:t>
      </w:r>
      <w:r w:rsidR="59006C84" w:rsidRPr="006D4974">
        <w:rPr>
          <w:rFonts w:ascii="Verdana" w:eastAsia="Calibri" w:hAnsi="Verdana" w:cs="Arial"/>
        </w:rPr>
        <w:t>a</w:t>
      </w:r>
      <w:r w:rsidR="1BE867E2" w:rsidRPr="006D4974">
        <w:rPr>
          <w:rFonts w:ascii="Verdana" w:eastAsia="Calibri" w:hAnsi="Verdana" w:cs="Arial"/>
        </w:rPr>
        <w:t xml:space="preserve">nnual </w:t>
      </w:r>
      <w:r w:rsidR="00AF250D" w:rsidRPr="006D4974">
        <w:rPr>
          <w:rFonts w:ascii="Verdana" w:eastAsia="Calibri" w:hAnsi="Verdana" w:cs="Arial"/>
        </w:rPr>
        <w:t>s</w:t>
      </w:r>
      <w:r w:rsidR="005F774E" w:rsidRPr="006D4974">
        <w:rPr>
          <w:rFonts w:ascii="Verdana" w:eastAsia="Calibri" w:hAnsi="Verdana" w:cs="Arial"/>
        </w:rPr>
        <w:t xml:space="preserve">afeguarding </w:t>
      </w:r>
      <w:r w:rsidRPr="006D4974">
        <w:rPr>
          <w:rFonts w:ascii="Verdana" w:eastAsia="Calibri" w:hAnsi="Verdana" w:cs="Arial"/>
        </w:rPr>
        <w:t>audit</w:t>
      </w:r>
      <w:r w:rsidR="00EA3E30" w:rsidRPr="006D4974">
        <w:rPr>
          <w:rFonts w:ascii="Verdana" w:eastAsia="Calibri" w:hAnsi="Verdana" w:cs="Arial"/>
        </w:rPr>
        <w:t>, via the Phew electronic system,</w:t>
      </w:r>
      <w:r w:rsidRPr="006D4974">
        <w:rPr>
          <w:rFonts w:ascii="Verdana" w:eastAsia="Calibri" w:hAnsi="Verdana" w:cs="Arial"/>
        </w:rPr>
        <w:t xml:space="preserve"> to the </w:t>
      </w:r>
      <w:r w:rsidRPr="006D4974">
        <w:rPr>
          <w:rFonts w:ascii="Verdana" w:eastAsia="Calibri" w:hAnsi="Verdana" w:cs="Arial"/>
        </w:rPr>
        <w:lastRenderedPageBreak/>
        <w:t xml:space="preserve">Local Authority and that any areas of concern in safeguarding are identified and a safeguarding action plan is developed. </w:t>
      </w:r>
    </w:p>
    <w:p w14:paraId="76B3D52F" w14:textId="77777777" w:rsidR="004C11A9" w:rsidRPr="00402636" w:rsidRDefault="004C11A9" w:rsidP="0013097B">
      <w:pPr>
        <w:rPr>
          <w:rFonts w:ascii="Verdana" w:eastAsia="Calibri" w:hAnsi="Verdana" w:cs="Arial"/>
          <w:color w:val="FF0000"/>
          <w:sz w:val="16"/>
          <w:szCs w:val="16"/>
        </w:rPr>
      </w:pPr>
    </w:p>
    <w:p w14:paraId="37287F2C" w14:textId="77777777" w:rsidR="006D2E22" w:rsidRPr="00402636" w:rsidRDefault="006D2E22" w:rsidP="0013097B">
      <w:pPr>
        <w:rPr>
          <w:rFonts w:ascii="Verdana" w:eastAsia="Calibri" w:hAnsi="Verdana" w:cs="Arial"/>
          <w:sz w:val="16"/>
          <w:szCs w:val="16"/>
        </w:rPr>
      </w:pPr>
    </w:p>
    <w:p w14:paraId="27A395B9" w14:textId="77777777" w:rsidR="00F13C58" w:rsidRDefault="00E83CBD" w:rsidP="0013097B">
      <w:pPr>
        <w:rPr>
          <w:rFonts w:ascii="Verdana" w:hAnsi="Verdana" w:cs="Arial"/>
          <w:color w:val="00B050"/>
        </w:rPr>
      </w:pPr>
      <w:r w:rsidRPr="00E83CBD">
        <w:rPr>
          <w:rFonts w:ascii="Verdana" w:hAnsi="Verdana" w:cs="Arial"/>
        </w:rPr>
        <w:t>The Governing Body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pPr>
        <w:numPr>
          <w:ilvl w:val="0"/>
          <w:numId w:val="64"/>
        </w:numPr>
        <w:rPr>
          <w:rFonts w:ascii="Verdana" w:hAnsi="Verdana" w:cs="Arial"/>
        </w:rPr>
      </w:pPr>
      <w:r w:rsidRPr="6CC9D475">
        <w:rPr>
          <w:rFonts w:ascii="Verdana" w:hAnsi="Verdana" w:cs="Arial"/>
        </w:rPr>
        <w:t xml:space="preserve">Part 3 Safer Recruitment </w:t>
      </w:r>
      <w:hyperlink r:id="rId61">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504CD339" w14:textId="04EC9845" w:rsidR="00ED0BAA" w:rsidRPr="00ED0BAA" w:rsidRDefault="00ED0BAA" w:rsidP="0013097B">
      <w:pPr>
        <w:rPr>
          <w:rFonts w:ascii="Verdana" w:hAnsi="Verdana" w:cs="Arial"/>
          <w:bCs/>
        </w:rPr>
      </w:pPr>
      <w:r w:rsidRPr="0001108E">
        <w:rPr>
          <w:rFonts w:ascii="Verdana" w:eastAsia="Calibri" w:hAnsi="Verdana" w:cs="Arial"/>
        </w:rPr>
        <w:t xml:space="preserve">Our Governing Body 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r w:rsidR="006D4974">
        <w:rPr>
          <w:rFonts w:ascii="Verdana" w:eastAsia="Calibri" w:hAnsi="Verdana" w:cs="Arial"/>
        </w:rPr>
        <w:t>(as above)</w:t>
      </w:r>
      <w:r w:rsidR="003328E0">
        <w:rPr>
          <w:rFonts w:ascii="Verdana" w:eastAsia="Calibri" w:hAnsi="Verdana" w:cs="Arial"/>
          <w:bCs/>
          <w:color w:val="FF0000"/>
        </w:rPr>
        <w:t xml:space="preserve"> </w:t>
      </w:r>
      <w:r w:rsidRPr="00ED0BAA">
        <w:rPr>
          <w:rFonts w:ascii="Verdana" w:hAnsi="Verdana" w:cs="Arial"/>
          <w:bCs/>
        </w:rPr>
        <w:t xml:space="preserve"> </w:t>
      </w: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2"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3"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33E5C468" w14:textId="77777777" w:rsidR="002B69FD" w:rsidRPr="00A8297E" w:rsidRDefault="002B69FD" w:rsidP="005B159A">
      <w:pPr>
        <w:rPr>
          <w:rFonts w:ascii="Verdana" w:hAnsi="Verdana"/>
          <w:sz w:val="16"/>
          <w:szCs w:val="16"/>
        </w:rPr>
      </w:pPr>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4FA15F3B" w:rsidR="00655313" w:rsidRDefault="008833EE" w:rsidP="0013097B">
      <w:pPr>
        <w:rPr>
          <w:rFonts w:ascii="Verdana" w:hAnsi="Verdana" w:cs="Arial"/>
          <w:lang w:eastAsia="en-GB"/>
        </w:rPr>
      </w:pPr>
      <w:r w:rsidRPr="00784E54">
        <w:rPr>
          <w:rFonts w:ascii="Verdana" w:hAnsi="Verdana" w:cs="Arial"/>
          <w:lang w:eastAsia="en-GB"/>
        </w:rPr>
        <w:t xml:space="preserve">The Governing body </w:t>
      </w:r>
      <w:r w:rsidR="00FA2E7F" w:rsidRPr="00784E54">
        <w:rPr>
          <w:rFonts w:ascii="Verdana" w:hAnsi="Verdana" w:cs="Arial"/>
          <w:lang w:eastAsia="en-GB"/>
        </w:rPr>
        <w:t>have appointed</w:t>
      </w:r>
      <w:r w:rsidRPr="00784E54">
        <w:rPr>
          <w:rFonts w:ascii="Verdana" w:hAnsi="Verdana" w:cs="Arial"/>
          <w:lang w:eastAsia="en-GB"/>
        </w:rPr>
        <w:t xml:space="preserve"> a </w:t>
      </w:r>
      <w:hyperlink r:id="rId64"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8E5B34">
        <w:rPr>
          <w:rFonts w:ascii="Verdana" w:hAnsi="Verdana" w:cs="Arial"/>
          <w:lang w:eastAsia="en-GB"/>
        </w:rPr>
        <w:t xml:space="preserve"> across the school to promote educational outcomes </w:t>
      </w:r>
      <w:r w:rsidR="000E354D" w:rsidRPr="006D4974">
        <w:rPr>
          <w:rFonts w:ascii="Verdana" w:hAnsi="Verdana" w:cs="Arial"/>
          <w:lang w:eastAsia="en-GB"/>
        </w:rPr>
        <w:t xml:space="preserve">and attendance </w:t>
      </w:r>
      <w:r w:rsidR="00262121" w:rsidRPr="006D4974">
        <w:rPr>
          <w:rFonts w:ascii="Verdana" w:hAnsi="Verdana" w:cs="Arial"/>
          <w:lang w:eastAsia="en-GB"/>
        </w:rPr>
        <w:t xml:space="preserve">for </w:t>
      </w:r>
      <w:r w:rsidR="00262121" w:rsidRPr="008E5B34">
        <w:rPr>
          <w:rFonts w:ascii="Verdana" w:hAnsi="Verdana" w:cs="Arial"/>
          <w:lang w:eastAsia="en-GB"/>
        </w:rPr>
        <w:t>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309BC5E6"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lastRenderedPageBreak/>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63FC02CF" w14:textId="42882BF5" w:rsidR="004D7836" w:rsidRPr="00A5412E" w:rsidRDefault="004D7836" w:rsidP="0013097B">
      <w:pPr>
        <w:rPr>
          <w:rFonts w:ascii="Verdana" w:hAnsi="Verdana"/>
          <w:color w:val="FF0000"/>
        </w:rPr>
      </w:pPr>
      <w:r w:rsidRPr="00655313">
        <w:rPr>
          <w:rFonts w:ascii="Verdana" w:hAnsi="Verdana" w:cs="Arial"/>
        </w:rPr>
        <w:t xml:space="preserve">At </w:t>
      </w:r>
      <w:r w:rsidR="006D4974" w:rsidRPr="006D4974">
        <w:rPr>
          <w:rFonts w:ascii="Verdana" w:hAnsi="Verdana"/>
        </w:rPr>
        <w:t>The Haven School</w:t>
      </w:r>
      <w:r w:rsidR="006D4974" w:rsidRPr="00FC3561">
        <w:rPr>
          <w:rFonts w:ascii="Verdana" w:hAnsi="Verdana"/>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Pr="0033595F">
        <w:rPr>
          <w:rFonts w:ascii="Verdana" w:hAnsi="Verdana"/>
        </w:rPr>
        <w:t xml:space="preserve"> </w:t>
      </w: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0F618D" w:rsidRDefault="0030452A" w:rsidP="00F3394C">
      <w:pPr>
        <w:spacing w:after="200" w:line="360" w:lineRule="auto"/>
      </w:pPr>
      <w:hyperlink r:id="rId65" w:history="1">
        <w:r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332E4C82" w:rsidR="00A842F1" w:rsidRPr="00B9590C" w:rsidRDefault="00F23E81" w:rsidP="00F3394C">
      <w:pPr>
        <w:rPr>
          <w:rFonts w:ascii="Verdana" w:hAnsi="Verdana" w:cs="Arial"/>
        </w:rPr>
      </w:pPr>
      <w:r w:rsidRPr="00B9590C">
        <w:rPr>
          <w:rFonts w:ascii="Verdana" w:hAnsi="Verdana" w:cs="Arial"/>
        </w:rPr>
        <w:t xml:space="preserve">At </w:t>
      </w:r>
      <w:r w:rsidR="006D4974" w:rsidRPr="006D4974">
        <w:rPr>
          <w:rFonts w:ascii="Verdana" w:hAnsi="Verdana"/>
        </w:rPr>
        <w:t>The Haven School</w:t>
      </w:r>
      <w:r w:rsidRPr="00B92C5A">
        <w:rPr>
          <w:rFonts w:ascii="Verdana" w:hAnsi="Verdana" w:cs="Arial"/>
          <w:bCs/>
          <w:color w:val="FF0000"/>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lastRenderedPageBreak/>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5A1074E" w14:textId="3AC12E28" w:rsidR="004F067B" w:rsidRDefault="00E519D0" w:rsidP="0013097B">
      <w:pPr>
        <w:rPr>
          <w:rFonts w:ascii="Verdana" w:eastAsia="Calibri" w:hAnsi="Verdana" w:cs="Arial"/>
          <w:color w:val="FF0000"/>
        </w:rPr>
      </w:pPr>
      <w:r>
        <w:rPr>
          <w:rFonts w:ascii="Verdana" w:eastAsia="Calibri" w:hAnsi="Verdana" w:cs="Arial"/>
        </w:rPr>
        <w:t>W</w:t>
      </w:r>
      <w:r w:rsidR="004F067B" w:rsidRPr="00B07979">
        <w:rPr>
          <w:rFonts w:ascii="Verdana" w:eastAsia="Calibri" w:hAnsi="Verdana" w:cs="Arial"/>
        </w:rPr>
        <w:t>e update parents about safeguarding through newsletters/ website</w:t>
      </w:r>
      <w:r w:rsidR="007344DA">
        <w:rPr>
          <w:rFonts w:ascii="Verdana" w:eastAsia="Calibri" w:hAnsi="Verdana" w:cs="Arial"/>
        </w:rPr>
        <w:t>.</w:t>
      </w:r>
    </w:p>
    <w:p w14:paraId="1DA230C0" w14:textId="77777777" w:rsidR="003E54F3" w:rsidRPr="006D4974" w:rsidRDefault="003E54F3" w:rsidP="0013097B">
      <w:pPr>
        <w:rPr>
          <w:rFonts w:ascii="Verdana" w:eastAsia="Calibri" w:hAnsi="Verdana" w:cs="Arial"/>
          <w:sz w:val="16"/>
          <w:szCs w:val="16"/>
        </w:rPr>
      </w:pPr>
    </w:p>
    <w:p w14:paraId="4B8AE3EB" w14:textId="33D67DC9" w:rsidR="00316C1A" w:rsidRPr="006D4974" w:rsidRDefault="000F031B" w:rsidP="00316C1A">
      <w:pPr>
        <w:rPr>
          <w:rFonts w:ascii="Verdana" w:hAnsi="Verdana" w:cs="Arial"/>
          <w:b/>
        </w:rPr>
      </w:pPr>
      <w:r w:rsidRPr="006D4974">
        <w:rPr>
          <w:rFonts w:ascii="Verdana" w:eastAsia="Calibri" w:hAnsi="Verdana"/>
          <w:b/>
        </w:rPr>
        <w:t>8</w:t>
      </w:r>
      <w:r w:rsidR="00D11D48" w:rsidRPr="006D4974">
        <w:rPr>
          <w:rFonts w:ascii="Verdana" w:eastAsia="Calibri" w:hAnsi="Verdana"/>
          <w:b/>
        </w:rPr>
        <w:t>.</w:t>
      </w:r>
      <w:r w:rsidR="00A94583" w:rsidRPr="006D4974">
        <w:rPr>
          <w:rFonts w:ascii="Verdana" w:eastAsia="Calibri" w:hAnsi="Verdana"/>
          <w:b/>
        </w:rPr>
        <w:t xml:space="preserve"> </w:t>
      </w:r>
      <w:r w:rsidR="00202D39" w:rsidRPr="006D4974">
        <w:rPr>
          <w:rFonts w:ascii="Verdana" w:eastAsia="Calibri" w:hAnsi="Verdana"/>
          <w:b/>
          <w:u w:val="single"/>
        </w:rPr>
        <w:t>Earl</w:t>
      </w:r>
      <w:r w:rsidR="001B0527" w:rsidRPr="006D4974">
        <w:rPr>
          <w:rFonts w:ascii="Verdana" w:eastAsia="Calibri" w:hAnsi="Verdana"/>
          <w:b/>
          <w:u w:val="single"/>
        </w:rPr>
        <w:t>y Help</w:t>
      </w:r>
      <w:r w:rsidR="00A82F4C" w:rsidRPr="006D4974">
        <w:rPr>
          <w:rFonts w:ascii="Verdana" w:eastAsia="Calibri" w:hAnsi="Verdana"/>
          <w:b/>
          <w:u w:val="single"/>
        </w:rPr>
        <w:t xml:space="preserve"> </w:t>
      </w:r>
      <w:proofErr w:type="spellStart"/>
      <w:r w:rsidR="00A82F4C" w:rsidRPr="006D4974">
        <w:rPr>
          <w:rFonts w:ascii="Verdana" w:eastAsia="Calibri" w:hAnsi="Verdana"/>
          <w:b/>
          <w:u w:val="single"/>
        </w:rPr>
        <w:t>incl</w:t>
      </w:r>
      <w:proofErr w:type="spellEnd"/>
      <w:r w:rsidR="00A82F4C" w:rsidRPr="006D4974">
        <w:rPr>
          <w:rFonts w:ascii="Verdana" w:eastAsia="Calibri" w:hAnsi="Verdana"/>
          <w:b/>
          <w:u w:val="single"/>
        </w:rPr>
        <w:t xml:space="preserve"> </w:t>
      </w:r>
      <w:r w:rsidR="00873E2E" w:rsidRPr="006D4974">
        <w:rPr>
          <w:rFonts w:ascii="Verdana" w:eastAsia="Calibri" w:hAnsi="Verdana"/>
          <w:b/>
          <w:u w:val="single"/>
        </w:rPr>
        <w:t>community</w:t>
      </w:r>
      <w:r w:rsidR="007E3BDD" w:rsidRPr="006D4974">
        <w:rPr>
          <w:rFonts w:ascii="Verdana" w:eastAsia="Calibri" w:hAnsi="Verdana"/>
          <w:b/>
          <w:u w:val="single"/>
        </w:rPr>
        <w:t xml:space="preserve">-based Early Help </w:t>
      </w:r>
      <w:r w:rsidR="00316C1A" w:rsidRPr="006D4974">
        <w:rPr>
          <w:rFonts w:ascii="Verdana" w:eastAsia="Calibri" w:hAnsi="Verdana"/>
          <w:b/>
          <w:u w:val="single"/>
        </w:rPr>
        <w:t>&amp; Family Help</w:t>
      </w:r>
    </w:p>
    <w:p w14:paraId="7235016D" w14:textId="31155B7A" w:rsidR="002F474D" w:rsidRPr="006D4974" w:rsidRDefault="002F474D" w:rsidP="0013097B">
      <w:pPr>
        <w:pStyle w:val="Default"/>
        <w:tabs>
          <w:tab w:val="left" w:pos="284"/>
        </w:tabs>
        <w:rPr>
          <w:rFonts w:ascii="Verdana" w:eastAsia="Calibri" w:hAnsi="Verdana"/>
          <w:b/>
          <w:color w:val="auto"/>
        </w:rPr>
      </w:pPr>
    </w:p>
    <w:p w14:paraId="3D3E0398" w14:textId="77777777" w:rsidR="00F22C0F" w:rsidRPr="006D4974" w:rsidRDefault="00D7307C" w:rsidP="0013097B">
      <w:pPr>
        <w:pStyle w:val="Default"/>
        <w:tabs>
          <w:tab w:val="left" w:pos="284"/>
        </w:tabs>
        <w:rPr>
          <w:rFonts w:ascii="Verdana" w:hAnsi="Verdana"/>
          <w:color w:val="auto"/>
        </w:rPr>
      </w:pPr>
      <w:r w:rsidRPr="006D4974">
        <w:rPr>
          <w:rFonts w:ascii="Verdana" w:hAnsi="Verdana"/>
          <w:color w:val="auto"/>
        </w:rPr>
        <w:t xml:space="preserve">Any child may benefit from support before statutory intervention, including from universal services and community-based </w:t>
      </w:r>
      <w:r w:rsidRPr="006D4974">
        <w:rPr>
          <w:rFonts w:ascii="Verdana" w:hAnsi="Verdana"/>
          <w:b/>
          <w:bCs/>
          <w:color w:val="auto"/>
        </w:rPr>
        <w:t>Early Help</w:t>
      </w:r>
      <w:r w:rsidRPr="006D4974">
        <w:rPr>
          <w:rFonts w:ascii="Verdana" w:hAnsi="Verdana"/>
          <w:color w:val="auto"/>
        </w:rPr>
        <w:t xml:space="preserve">, or the targeted early help level of </w:t>
      </w:r>
      <w:r w:rsidRPr="006D4974">
        <w:rPr>
          <w:rFonts w:ascii="Verdana" w:hAnsi="Verdana"/>
          <w:b/>
          <w:bCs/>
          <w:color w:val="auto"/>
        </w:rPr>
        <w:t>Family Help</w:t>
      </w:r>
      <w:r w:rsidRPr="006D4974">
        <w:rPr>
          <w:rFonts w:ascii="Verdana" w:hAnsi="Verdana"/>
          <w:color w:val="auto"/>
        </w:rPr>
        <w:t xml:space="preserve">. </w:t>
      </w:r>
    </w:p>
    <w:p w14:paraId="5A2FFBBE" w14:textId="77777777" w:rsidR="00F22C0F" w:rsidRPr="006D4974" w:rsidRDefault="00F22C0F" w:rsidP="0013097B">
      <w:pPr>
        <w:pStyle w:val="Default"/>
        <w:tabs>
          <w:tab w:val="left" w:pos="284"/>
        </w:tabs>
        <w:rPr>
          <w:rFonts w:ascii="Verdana" w:hAnsi="Verdana"/>
          <w:color w:val="auto"/>
          <w:sz w:val="16"/>
          <w:szCs w:val="16"/>
        </w:rPr>
      </w:pPr>
    </w:p>
    <w:p w14:paraId="0BCE1EC3" w14:textId="6F80F98E" w:rsidR="003D04B9" w:rsidRPr="006D4974" w:rsidRDefault="003D04B9" w:rsidP="003D04B9">
      <w:pPr>
        <w:autoSpaceDE w:val="0"/>
        <w:autoSpaceDN w:val="0"/>
        <w:adjustRightInd w:val="0"/>
        <w:rPr>
          <w:rFonts w:ascii="Verdana" w:hAnsi="Verdana"/>
        </w:rPr>
      </w:pPr>
      <w:r w:rsidRPr="006D4974">
        <w:rPr>
          <w:rFonts w:ascii="Verdana" w:hAnsi="Verdana"/>
        </w:rPr>
        <w:t>If children do not require the support of statutory children’s services, the DSL/DDSL</w:t>
      </w:r>
      <w:r w:rsidR="00674BC1" w:rsidRPr="006D4974">
        <w:rPr>
          <w:rFonts w:ascii="Verdana" w:hAnsi="Verdana"/>
        </w:rPr>
        <w:t xml:space="preserve"> w</w:t>
      </w:r>
      <w:r w:rsidRPr="006D4974">
        <w:rPr>
          <w:rFonts w:ascii="Verdana" w:hAnsi="Verdana"/>
        </w:rPr>
        <w:t xml:space="preserve">ill generally lead the liaison with other agencies and setting up an inter-agency assessment as appropriate. </w:t>
      </w:r>
      <w:r w:rsidR="00674BC1" w:rsidRPr="006D4974">
        <w:rPr>
          <w:rFonts w:ascii="Verdana" w:hAnsi="Verdana"/>
        </w:rPr>
        <w:t xml:space="preserve">They </w:t>
      </w:r>
      <w:r w:rsidRPr="006D4974">
        <w:rPr>
          <w:rFonts w:ascii="Verdana" w:hAnsi="Verdana"/>
        </w:rPr>
        <w:t xml:space="preserve">may be required to support other agencies and professionals in carrying out this assessment, in some cases acting as the lead practitioner. </w:t>
      </w:r>
      <w:r w:rsidR="00674BC1" w:rsidRPr="006D4974">
        <w:rPr>
          <w:rFonts w:ascii="Verdana" w:hAnsi="Verdana"/>
        </w:rPr>
        <w:t>(Working Together 2026)</w:t>
      </w:r>
    </w:p>
    <w:p w14:paraId="3C95DCD5" w14:textId="39CE9106" w:rsidR="00F22C0F" w:rsidRPr="006D4974" w:rsidRDefault="00674BC1" w:rsidP="00E14364">
      <w:pPr>
        <w:autoSpaceDE w:val="0"/>
        <w:autoSpaceDN w:val="0"/>
        <w:adjustRightInd w:val="0"/>
        <w:rPr>
          <w:rFonts w:ascii="Verdana" w:hAnsi="Verdana"/>
        </w:rPr>
      </w:pPr>
      <w:r w:rsidRPr="006D4974">
        <w:rPr>
          <w:rFonts w:ascii="Verdana" w:hAnsi="Verdana"/>
        </w:rPr>
        <w:t xml:space="preserve">This will be </w:t>
      </w:r>
      <w:r w:rsidR="003D04B9" w:rsidRPr="006D4974">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6D4974">
        <w:rPr>
          <w:rFonts w:ascii="Verdana" w:hAnsi="Verdana"/>
        </w:rPr>
        <w:t>(</w:t>
      </w:r>
      <w:r w:rsidR="003D04B9" w:rsidRPr="006D4974">
        <w:rPr>
          <w:rFonts w:ascii="Verdana" w:hAnsi="Verdana"/>
        </w:rPr>
        <w:t>Alternatively, qualified lead practitioners</w:t>
      </w:r>
      <w:r w:rsidR="0033667E" w:rsidRPr="006D4974">
        <w:rPr>
          <w:rFonts w:ascii="Verdana" w:hAnsi="Verdana"/>
        </w:rPr>
        <w:t xml:space="preserve">, </w:t>
      </w:r>
      <w:r w:rsidR="003D04B9" w:rsidRPr="006D4974">
        <w:rPr>
          <w:rFonts w:ascii="Verdana" w:hAnsi="Verdana"/>
        </w:rPr>
        <w:t>not a social worker</w:t>
      </w:r>
      <w:r w:rsidR="00E14364" w:rsidRPr="006D4974">
        <w:rPr>
          <w:rFonts w:ascii="Verdana" w:hAnsi="Verdana"/>
        </w:rPr>
        <w:t xml:space="preserve">, </w:t>
      </w:r>
      <w:r w:rsidR="003D04B9" w:rsidRPr="006D4974">
        <w:rPr>
          <w:rFonts w:ascii="Verdana" w:hAnsi="Verdana"/>
        </w:rPr>
        <w:t xml:space="preserve">who may lead assessments before statutory intervention can continue to lead work with families up to and including section 17. </w:t>
      </w:r>
    </w:p>
    <w:p w14:paraId="78A10388" w14:textId="77777777" w:rsidR="00F22C0F" w:rsidRPr="006D4974" w:rsidRDefault="00F22C0F" w:rsidP="0013097B">
      <w:pPr>
        <w:pStyle w:val="Default"/>
        <w:tabs>
          <w:tab w:val="left" w:pos="284"/>
        </w:tabs>
        <w:rPr>
          <w:rFonts w:ascii="Verdana" w:hAnsi="Verdana"/>
          <w:color w:val="auto"/>
          <w:sz w:val="16"/>
          <w:szCs w:val="16"/>
        </w:rPr>
      </w:pPr>
    </w:p>
    <w:p w14:paraId="58AD182C" w14:textId="5C45B0EB" w:rsidR="00D7307C" w:rsidRPr="006D4974" w:rsidRDefault="00D7307C" w:rsidP="0013097B">
      <w:pPr>
        <w:pStyle w:val="Default"/>
        <w:tabs>
          <w:tab w:val="left" w:pos="284"/>
        </w:tabs>
        <w:rPr>
          <w:rFonts w:ascii="Verdana" w:eastAsia="Calibri" w:hAnsi="Verdana"/>
          <w:b/>
          <w:color w:val="auto"/>
        </w:rPr>
      </w:pPr>
      <w:r w:rsidRPr="006D4974">
        <w:rPr>
          <w:rFonts w:ascii="Verdana" w:hAnsi="Verdana"/>
          <w:b/>
          <w:bCs/>
          <w:color w:val="auto"/>
        </w:rPr>
        <w:t>All</w:t>
      </w:r>
      <w:r w:rsidRPr="006D4974">
        <w:rPr>
          <w:rFonts w:ascii="Verdana" w:hAnsi="Verdana"/>
          <w:color w:val="auto"/>
        </w:rPr>
        <w:t xml:space="preserve"> staff are particularly alert to the potential need for additional support for a child who</w:t>
      </w:r>
    </w:p>
    <w:p w14:paraId="26D61300" w14:textId="77777777" w:rsidR="00D7307C" w:rsidRPr="00F72AAA" w:rsidRDefault="00D7307C" w:rsidP="0013097B">
      <w:pPr>
        <w:pStyle w:val="Default"/>
        <w:tabs>
          <w:tab w:val="left" w:pos="284"/>
        </w:tabs>
        <w:rPr>
          <w:rFonts w:ascii="Verdana" w:eastAsia="Calibri" w:hAnsi="Verdana"/>
          <w:sz w:val="16"/>
          <w:szCs w:val="16"/>
        </w:rPr>
      </w:pPr>
    </w:p>
    <w:p w14:paraId="7DA39C92" w14:textId="77777777" w:rsidR="000228B1"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0228B1" w:rsidRPr="006D4974">
        <w:rPr>
          <w:rFonts w:ascii="Verdana" w:eastAsia="Calibri" w:hAnsi="Verdana"/>
          <w:bCs/>
          <w:color w:val="auto"/>
        </w:rPr>
        <w:t xml:space="preserve">s disabled </w:t>
      </w:r>
      <w:r w:rsidR="00D63372" w:rsidRPr="006D4974">
        <w:rPr>
          <w:rFonts w:ascii="Verdana" w:eastAsia="Calibri" w:hAnsi="Verdana"/>
          <w:bCs/>
          <w:color w:val="auto"/>
        </w:rPr>
        <w:t xml:space="preserve">or </w:t>
      </w:r>
      <w:r w:rsidRPr="006D4974">
        <w:rPr>
          <w:rFonts w:ascii="Verdana" w:eastAsia="Calibri" w:hAnsi="Verdana"/>
          <w:bCs/>
          <w:color w:val="auto"/>
        </w:rPr>
        <w:t>has certain health conditions and has specific additional needs</w:t>
      </w:r>
    </w:p>
    <w:p w14:paraId="08BA8860"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w:t>
      </w:r>
      <w:r w:rsidR="000228B1" w:rsidRPr="006D4974">
        <w:rPr>
          <w:rFonts w:ascii="Verdana" w:eastAsia="Calibri" w:hAnsi="Verdana"/>
          <w:bCs/>
          <w:color w:val="auto"/>
        </w:rPr>
        <w:t>as special educational needs (</w:t>
      </w:r>
      <w:proofErr w:type="gramStart"/>
      <w:r w:rsidR="00794687" w:rsidRPr="006D4974">
        <w:rPr>
          <w:rFonts w:ascii="Verdana" w:eastAsia="Calibri" w:hAnsi="Verdana"/>
          <w:bCs/>
          <w:color w:val="auto"/>
        </w:rPr>
        <w:t>whether</w:t>
      </w:r>
      <w:r w:rsidR="00D63372" w:rsidRPr="006D4974">
        <w:rPr>
          <w:rFonts w:ascii="Verdana" w:eastAsia="Calibri" w:hAnsi="Verdana"/>
          <w:bCs/>
          <w:color w:val="auto"/>
        </w:rPr>
        <w:t xml:space="preserve"> </w:t>
      </w:r>
      <w:r w:rsidR="00794687" w:rsidRPr="006D4974">
        <w:rPr>
          <w:rFonts w:ascii="Verdana" w:eastAsia="Calibri" w:hAnsi="Verdana"/>
          <w:bCs/>
          <w:color w:val="auto"/>
        </w:rPr>
        <w:t>or not</w:t>
      </w:r>
      <w:proofErr w:type="gramEnd"/>
      <w:r w:rsidR="00794687" w:rsidRPr="006D4974">
        <w:rPr>
          <w:rFonts w:ascii="Verdana" w:eastAsia="Calibri" w:hAnsi="Verdana"/>
          <w:bCs/>
          <w:color w:val="auto"/>
        </w:rPr>
        <w:t xml:space="preserve"> </w:t>
      </w:r>
      <w:r w:rsidR="000228B1" w:rsidRPr="006D4974">
        <w:rPr>
          <w:rFonts w:ascii="Verdana" w:eastAsia="Calibri" w:hAnsi="Verdana"/>
          <w:bCs/>
          <w:color w:val="auto"/>
        </w:rPr>
        <w:t>they have a stat</w:t>
      </w:r>
      <w:r w:rsidR="00A82477" w:rsidRPr="006D4974">
        <w:rPr>
          <w:rFonts w:ascii="Verdana" w:eastAsia="Calibri" w:hAnsi="Verdana"/>
          <w:bCs/>
          <w:color w:val="auto"/>
        </w:rPr>
        <w:t>utory Education, Health and Care Plan)</w:t>
      </w:r>
      <w:r w:rsidR="00750082" w:rsidRPr="006D4974">
        <w:rPr>
          <w:rFonts w:ascii="Verdana" w:eastAsia="Calibri" w:hAnsi="Verdana"/>
          <w:bCs/>
          <w:color w:val="auto"/>
        </w:rPr>
        <w:t>;</w:t>
      </w:r>
      <w:r w:rsidR="00D95412" w:rsidRPr="006D4974">
        <w:rPr>
          <w:rFonts w:ascii="Verdana" w:eastAsia="Calibri" w:hAnsi="Verdana"/>
          <w:bCs/>
          <w:color w:val="auto"/>
        </w:rPr>
        <w:t xml:space="preserve"> </w:t>
      </w:r>
    </w:p>
    <w:p w14:paraId="770E7DC0" w14:textId="77777777" w:rsidR="001B052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has a mental health need</w:t>
      </w:r>
    </w:p>
    <w:p w14:paraId="01FB1568"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s a young carer</w:t>
      </w:r>
    </w:p>
    <w:p w14:paraId="1870E491" w14:textId="77777777" w:rsidR="00D7307C"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is pregnant and/or is a parent themselves</w:t>
      </w:r>
    </w:p>
    <w:p w14:paraId="3DFD417B" w14:textId="77777777" w:rsidR="00D7307C"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has exhibited early signs of abusive, violent and/or harmful behaviours</w:t>
      </w:r>
    </w:p>
    <w:p w14:paraId="37C5DC02"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s showing signs of being drawn in to anti</w:t>
      </w:r>
      <w:r w:rsidR="003724FB" w:rsidRPr="006D4974">
        <w:rPr>
          <w:rFonts w:ascii="Verdana" w:eastAsia="Calibri" w:hAnsi="Verdana"/>
          <w:bCs/>
          <w:color w:val="auto"/>
        </w:rPr>
        <w:t>-</w:t>
      </w:r>
      <w:r w:rsidR="00A82477" w:rsidRPr="006D4974">
        <w:rPr>
          <w:rFonts w:ascii="Verdana" w:eastAsia="Calibri" w:hAnsi="Verdana"/>
          <w:bCs/>
          <w:color w:val="auto"/>
        </w:rPr>
        <w:t>social or criminal behaviour, including gang involvement and association with organised crime groups</w:t>
      </w:r>
      <w:r w:rsidRPr="006D4974">
        <w:rPr>
          <w:rFonts w:ascii="Verdana" w:eastAsia="Calibri" w:hAnsi="Verdana"/>
          <w:bCs/>
          <w:color w:val="auto"/>
        </w:rPr>
        <w:t xml:space="preserve"> or county lines</w:t>
      </w:r>
    </w:p>
    <w:p w14:paraId="3C9607C7"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s frequently missing</w:t>
      </w:r>
      <w:r w:rsidRPr="006D4974">
        <w:rPr>
          <w:rFonts w:ascii="Verdana" w:eastAsia="Calibri" w:hAnsi="Verdana"/>
          <w:bCs/>
          <w:color w:val="auto"/>
        </w:rPr>
        <w:t>/</w:t>
      </w:r>
      <w:r w:rsidR="00A82477" w:rsidRPr="006D4974">
        <w:rPr>
          <w:rFonts w:ascii="Verdana" w:eastAsia="Calibri" w:hAnsi="Verdana"/>
          <w:bCs/>
          <w:color w:val="auto"/>
        </w:rPr>
        <w:t xml:space="preserve">goes missing from </w:t>
      </w:r>
      <w:r w:rsidR="00105CAC" w:rsidRPr="006D4974">
        <w:rPr>
          <w:rFonts w:ascii="Verdana" w:eastAsia="Calibri" w:hAnsi="Verdana"/>
          <w:bCs/>
          <w:color w:val="auto"/>
        </w:rPr>
        <w:t xml:space="preserve">education, home or care </w:t>
      </w:r>
    </w:p>
    <w:p w14:paraId="62B528F8" w14:textId="77777777" w:rsidR="0062505F" w:rsidRPr="006D4974" w:rsidRDefault="00D7307C">
      <w:pPr>
        <w:pStyle w:val="Default"/>
        <w:numPr>
          <w:ilvl w:val="0"/>
          <w:numId w:val="42"/>
        </w:numPr>
        <w:tabs>
          <w:tab w:val="left" w:pos="284"/>
        </w:tabs>
        <w:rPr>
          <w:rFonts w:ascii="Verdana" w:eastAsia="Calibri" w:hAnsi="Verdana"/>
          <w:color w:val="auto"/>
        </w:rPr>
      </w:pPr>
      <w:r w:rsidRPr="006D4974">
        <w:rPr>
          <w:rFonts w:ascii="Verdana" w:hAnsi="Verdana"/>
          <w:color w:val="auto"/>
        </w:rPr>
        <w:t xml:space="preserve">has been repeatedly removed from the classroom, </w:t>
      </w:r>
      <w:r w:rsidR="0062505F" w:rsidRPr="006D4974">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 xml:space="preserve">is at risk of exploitation, modern slavery, trafficking, including criminal or sexual exploitation </w:t>
      </w:r>
    </w:p>
    <w:p w14:paraId="0232C33D"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at risk of being radicalised </w:t>
      </w:r>
      <w:r w:rsidR="00D7307C" w:rsidRPr="006D4974">
        <w:rPr>
          <w:rFonts w:ascii="Verdana" w:hAnsi="Verdana"/>
          <w:color w:val="auto"/>
        </w:rPr>
        <w:t>into terrorism</w:t>
      </w:r>
      <w:r w:rsidR="00D7307C" w:rsidRPr="006D4974">
        <w:rPr>
          <w:color w:val="auto"/>
        </w:rPr>
        <w:t xml:space="preserve"> </w:t>
      </w:r>
      <w:r w:rsidR="00A82477" w:rsidRPr="006D4974">
        <w:rPr>
          <w:rFonts w:ascii="Verdana" w:eastAsia="Calibri" w:hAnsi="Verdana"/>
          <w:bCs/>
          <w:strike/>
          <w:color w:val="auto"/>
        </w:rPr>
        <w:t>or exploited</w:t>
      </w:r>
    </w:p>
    <w:p w14:paraId="7078A8F0" w14:textId="77777777" w:rsidR="00D63372" w:rsidRPr="006D4974" w:rsidRDefault="00D63372">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 xml:space="preserve">has a </w:t>
      </w:r>
      <w:r w:rsidR="0062505F" w:rsidRPr="006D4974">
        <w:rPr>
          <w:rFonts w:ascii="Verdana" w:eastAsia="Calibri" w:hAnsi="Verdana"/>
          <w:bCs/>
          <w:color w:val="auto"/>
        </w:rPr>
        <w:t>parent or carer in custody</w:t>
      </w:r>
      <w:r w:rsidRPr="006D4974">
        <w:rPr>
          <w:rFonts w:ascii="Verdana" w:eastAsia="Calibri" w:hAnsi="Verdana"/>
          <w:bCs/>
          <w:color w:val="auto"/>
        </w:rPr>
        <w:t>, or is affected by parental offending</w:t>
      </w:r>
    </w:p>
    <w:p w14:paraId="5FF5FEB7" w14:textId="77777777" w:rsidR="000228B1"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in </w:t>
      </w:r>
      <w:r w:rsidRPr="006D4974">
        <w:rPr>
          <w:rFonts w:ascii="Verdana" w:eastAsia="Calibri" w:hAnsi="Verdana"/>
          <w:bCs/>
          <w:color w:val="auto"/>
        </w:rPr>
        <w:t xml:space="preserve">a </w:t>
      </w:r>
      <w:r w:rsidR="00A82477" w:rsidRPr="006D4974">
        <w:rPr>
          <w:rFonts w:ascii="Verdana" w:eastAsia="Calibri" w:hAnsi="Verdana"/>
          <w:bCs/>
          <w:color w:val="auto"/>
        </w:rPr>
        <w:t>family circumstance</w:t>
      </w:r>
      <w:r w:rsidRPr="006D4974">
        <w:rPr>
          <w:rFonts w:ascii="Verdana" w:eastAsia="Calibri" w:hAnsi="Verdana"/>
          <w:bCs/>
          <w:color w:val="auto"/>
        </w:rPr>
        <w:t xml:space="preserve"> presenting challenges for the child, such as </w:t>
      </w:r>
      <w:r w:rsidR="00A82477" w:rsidRPr="006D4974">
        <w:rPr>
          <w:rFonts w:ascii="Verdana" w:eastAsia="Calibri" w:hAnsi="Verdana"/>
          <w:bCs/>
          <w:color w:val="auto"/>
        </w:rPr>
        <w:t xml:space="preserve">drug or alcohol </w:t>
      </w:r>
      <w:r w:rsidRPr="006D4974">
        <w:rPr>
          <w:rFonts w:ascii="Verdana" w:eastAsia="Calibri" w:hAnsi="Verdana"/>
          <w:bCs/>
          <w:color w:val="auto"/>
        </w:rPr>
        <w:t xml:space="preserve">misuse, </w:t>
      </w:r>
      <w:r w:rsidR="00A82477" w:rsidRPr="006D4974">
        <w:rPr>
          <w:rFonts w:ascii="Verdana" w:eastAsia="Calibri" w:hAnsi="Verdana"/>
          <w:bCs/>
          <w:color w:val="auto"/>
        </w:rPr>
        <w:t>adult mental health issues and domestic abuse</w:t>
      </w:r>
      <w:r w:rsidR="000228B1" w:rsidRPr="006D4974">
        <w:rPr>
          <w:rFonts w:ascii="Verdana" w:eastAsia="Calibri" w:hAnsi="Verdana"/>
          <w:bCs/>
          <w:color w:val="auto"/>
        </w:rPr>
        <w:t xml:space="preserve"> </w:t>
      </w:r>
    </w:p>
    <w:p w14:paraId="7B39A93D"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misusing alcohol </w:t>
      </w:r>
      <w:r w:rsidRPr="006D4974">
        <w:rPr>
          <w:rFonts w:ascii="Verdana" w:eastAsia="Calibri" w:hAnsi="Verdana"/>
          <w:bCs/>
          <w:color w:val="auto"/>
        </w:rPr>
        <w:t xml:space="preserve">or other drugs </w:t>
      </w:r>
      <w:r w:rsidR="00A82477" w:rsidRPr="006D4974">
        <w:rPr>
          <w:rFonts w:ascii="Verdana" w:eastAsia="Calibri" w:hAnsi="Verdana"/>
          <w:bCs/>
          <w:color w:val="auto"/>
        </w:rPr>
        <w:t>themselves</w:t>
      </w:r>
    </w:p>
    <w:p w14:paraId="6E1E858A"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w:t>
      </w:r>
      <w:r w:rsidR="00A82477" w:rsidRPr="006D4974">
        <w:rPr>
          <w:rFonts w:ascii="Verdana" w:eastAsia="Calibri" w:hAnsi="Verdana"/>
          <w:bCs/>
          <w:color w:val="auto"/>
        </w:rPr>
        <w:t>as returned home to their family from care</w:t>
      </w:r>
    </w:p>
    <w:p w14:paraId="23F5ED0E" w14:textId="77777777" w:rsidR="001B052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is at risk of honour</w:t>
      </w:r>
      <w:r w:rsidR="00D7307C" w:rsidRPr="006D4974">
        <w:rPr>
          <w:rFonts w:ascii="Verdana" w:eastAsia="Calibri" w:hAnsi="Verdana"/>
          <w:bCs/>
          <w:color w:val="auto"/>
        </w:rPr>
        <w:t xml:space="preserve"> or faith-</w:t>
      </w:r>
      <w:r w:rsidRPr="006D4974">
        <w:rPr>
          <w:rFonts w:ascii="Verdana" w:eastAsia="Calibri" w:hAnsi="Verdana"/>
          <w:bCs/>
          <w:color w:val="auto"/>
        </w:rPr>
        <w:t>based abuse such as Female Genital Mutilation or Forced Marriage</w:t>
      </w:r>
      <w:r w:rsidR="00D7307C" w:rsidRPr="006D4974">
        <w:rPr>
          <w:rFonts w:ascii="Verdana" w:eastAsia="Calibri" w:hAnsi="Verdana"/>
          <w:bCs/>
          <w:color w:val="auto"/>
        </w:rPr>
        <w:t xml:space="preserve"> </w:t>
      </w:r>
    </w:p>
    <w:p w14:paraId="2C93F78C"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privately fostered child</w:t>
      </w:r>
      <w:r w:rsidR="00750082" w:rsidRPr="0062505F">
        <w:rPr>
          <w:rFonts w:ascii="Verdana" w:eastAsia="Calibri" w:hAnsi="Verdana"/>
          <w:bCs/>
        </w:rPr>
        <w:t>;</w:t>
      </w:r>
      <w:r w:rsidRPr="0062505F">
        <w:rPr>
          <w:rFonts w:ascii="Verdana" w:eastAsia="Calibri" w:hAnsi="Verdana"/>
          <w:bCs/>
        </w:rPr>
        <w:t xml:space="preserve"> and</w:t>
      </w:r>
    </w:p>
    <w:p w14:paraId="7EE260B1" w14:textId="77777777" w:rsidR="001B0527" w:rsidRPr="00F72AAA" w:rsidRDefault="001B0527" w:rsidP="0013097B">
      <w:pPr>
        <w:pStyle w:val="Default"/>
        <w:tabs>
          <w:tab w:val="left" w:pos="284"/>
        </w:tabs>
        <w:ind w:left="720"/>
        <w:rPr>
          <w:rFonts w:ascii="Verdana" w:eastAsia="Calibri" w:hAnsi="Verdana"/>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w:t>
      </w:r>
      <w:r w:rsidR="00FF7960" w:rsidRPr="006D4974">
        <w:rPr>
          <w:rStyle w:val="ui-provider"/>
          <w:rFonts w:ascii="Verdana" w:hAnsi="Verdana"/>
          <w:color w:val="auto"/>
        </w:rPr>
        <w:t>as 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66"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6D4974">
        <w:rPr>
          <w:rFonts w:ascii="Verdana" w:eastAsia="Arial" w:hAnsi="Verdana" w:cs="Arial"/>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7" w:history="1">
        <w:r w:rsidRPr="00F116D2">
          <w:rPr>
            <w:rFonts w:ascii="Verdana" w:hAnsi="Verdana"/>
            <w:color w:val="0000FF"/>
            <w:u w:val="single"/>
          </w:rPr>
          <w:t>SSCP Early Help</w:t>
        </w:r>
      </w:hyperlink>
      <w:r w:rsidRPr="00F116D2">
        <w:rPr>
          <w:rFonts w:ascii="Verdana" w:hAnsi="Verdana"/>
        </w:rPr>
        <w:t xml:space="preserve"> </w:t>
      </w:r>
    </w:p>
    <w:p w14:paraId="79E29E15" w14:textId="58A9A036"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8" w:history="1">
        <w:r w:rsidRPr="00F116D2">
          <w:rPr>
            <w:rFonts w:ascii="Verdana" w:hAnsi="Verdana"/>
            <w:color w:val="0000FF"/>
            <w:u w:val="single"/>
          </w:rPr>
          <w:t xml:space="preserve">SSCP </w:t>
        </w:r>
        <w:r w:rsidR="5F131212" w:rsidRPr="00F116D2">
          <w:rPr>
            <w:rFonts w:ascii="Verdana" w:hAnsi="Verdana"/>
            <w:color w:val="0000FF"/>
            <w:u w:val="single"/>
          </w:rPr>
          <w:t>Right Help Right Time</w:t>
        </w:r>
        <w:r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color w:val="FF0000"/>
          <w:sz w:val="16"/>
          <w:szCs w:val="16"/>
          <w:u w:val="single"/>
        </w:rPr>
      </w:pPr>
      <w:r w:rsidRPr="00FD3010">
        <w:rPr>
          <w:rFonts w:ascii="Verdana" w:hAnsi="Verdana"/>
        </w:rPr>
        <w:t xml:space="preserve"> </w:t>
      </w:r>
    </w:p>
    <w:p w14:paraId="3A63ED62" w14:textId="1BB8F1F4" w:rsidR="002560F2" w:rsidRPr="006D4974" w:rsidRDefault="000F031B" w:rsidP="757210FB">
      <w:pPr>
        <w:tabs>
          <w:tab w:val="left" w:pos="142"/>
        </w:tabs>
        <w:autoSpaceDE w:val="0"/>
        <w:autoSpaceDN w:val="0"/>
        <w:adjustRightInd w:val="0"/>
        <w:rPr>
          <w:rFonts w:ascii="Verdana" w:hAnsi="Verdana" w:cs="Arial"/>
          <w:b/>
          <w:u w:val="single"/>
          <w:lang w:eastAsia="en-GB"/>
        </w:rPr>
      </w:pPr>
      <w:r w:rsidRPr="006D4974">
        <w:rPr>
          <w:rFonts w:ascii="Verdana" w:hAnsi="Verdana" w:cs="Arial"/>
          <w:b/>
          <w:lang w:eastAsia="en-GB"/>
        </w:rPr>
        <w:t>9</w:t>
      </w:r>
      <w:r w:rsidR="002560F2" w:rsidRPr="006D4974">
        <w:rPr>
          <w:rFonts w:ascii="Verdana" w:hAnsi="Verdana" w:cs="Arial"/>
          <w:b/>
          <w:lang w:eastAsia="en-GB"/>
        </w:rPr>
        <w:t>.</w:t>
      </w:r>
      <w:r w:rsidR="00970F19" w:rsidRPr="006D4974">
        <w:rPr>
          <w:rFonts w:ascii="Verdana" w:hAnsi="Verdana" w:cs="Arial"/>
          <w:b/>
          <w:lang w:eastAsia="en-GB"/>
        </w:rPr>
        <w:t xml:space="preserve"> </w:t>
      </w:r>
      <w:r w:rsidR="00D646CE" w:rsidRPr="006D4974">
        <w:rPr>
          <w:rFonts w:ascii="Verdana" w:hAnsi="Verdana" w:cs="Arial"/>
          <w:b/>
          <w:u w:val="single"/>
          <w:lang w:eastAsia="en-GB"/>
        </w:rPr>
        <w:t>Referrals beyond early help/family help</w:t>
      </w:r>
    </w:p>
    <w:p w14:paraId="26969F85" w14:textId="77777777" w:rsidR="00A74049" w:rsidRPr="006D4974" w:rsidRDefault="00A74049" w:rsidP="0013097B">
      <w:pPr>
        <w:tabs>
          <w:tab w:val="left" w:pos="142"/>
        </w:tabs>
        <w:autoSpaceDE w:val="0"/>
        <w:autoSpaceDN w:val="0"/>
        <w:adjustRightInd w:val="0"/>
        <w:ind w:left="284" w:hanging="284"/>
        <w:rPr>
          <w:rFonts w:ascii="Arial" w:hAnsi="Arial" w:cs="Arial"/>
          <w:b/>
          <w:sz w:val="16"/>
          <w:szCs w:val="16"/>
        </w:rPr>
      </w:pPr>
    </w:p>
    <w:p w14:paraId="7B727FC3" w14:textId="6BB52C63" w:rsidR="00960F48" w:rsidRPr="006D4974" w:rsidRDefault="00960F48" w:rsidP="0013097B">
      <w:pPr>
        <w:autoSpaceDE w:val="0"/>
        <w:autoSpaceDN w:val="0"/>
        <w:adjustRightInd w:val="0"/>
        <w:rPr>
          <w:rFonts w:ascii="Verdana" w:hAnsi="Verdana" w:cs="Arial"/>
          <w:b/>
          <w:lang w:eastAsia="en-GB"/>
        </w:rPr>
      </w:pPr>
      <w:r w:rsidRPr="006D4974">
        <w:rPr>
          <w:rFonts w:ascii="Verdana" w:hAnsi="Verdana" w:cs="Arial"/>
          <w:b/>
          <w:lang w:eastAsia="en-GB"/>
        </w:rPr>
        <w:t>Child in Need (Section 17)</w:t>
      </w:r>
      <w:r w:rsidR="00581EA4" w:rsidRPr="006D4974">
        <w:rPr>
          <w:rFonts w:ascii="Verdana" w:hAnsi="Verdana" w:cs="Arial"/>
          <w:b/>
          <w:lang w:eastAsia="en-GB"/>
        </w:rPr>
        <w:t xml:space="preserve"> </w:t>
      </w:r>
    </w:p>
    <w:p w14:paraId="729C62DC" w14:textId="77777777" w:rsidR="00E62BC1" w:rsidRPr="006D4974" w:rsidRDefault="00E62BC1" w:rsidP="0013097B">
      <w:pPr>
        <w:autoSpaceDE w:val="0"/>
        <w:autoSpaceDN w:val="0"/>
        <w:adjustRightInd w:val="0"/>
        <w:rPr>
          <w:rFonts w:ascii="Verdana" w:hAnsi="Verdana" w:cs="Arial"/>
          <w:sz w:val="16"/>
          <w:szCs w:val="16"/>
          <w:lang w:eastAsia="en-GB"/>
        </w:rPr>
      </w:pPr>
    </w:p>
    <w:p w14:paraId="7489780C" w14:textId="13FE7227" w:rsidR="002560F2" w:rsidRPr="006D4974" w:rsidRDefault="002560F2" w:rsidP="00026FA4">
      <w:pPr>
        <w:shd w:val="clear" w:color="auto" w:fill="FFFFFF"/>
        <w:autoSpaceDE w:val="0"/>
        <w:autoSpaceDN w:val="0"/>
        <w:adjustRightInd w:val="0"/>
        <w:rPr>
          <w:rFonts w:ascii="Verdana" w:hAnsi="Verdana" w:cs="Arial"/>
          <w:lang w:eastAsia="en-GB"/>
        </w:rPr>
      </w:pPr>
      <w:r w:rsidRPr="006D4974">
        <w:rPr>
          <w:rFonts w:ascii="Verdana" w:hAnsi="Verdana" w:cs="Arial"/>
          <w:lang w:eastAsia="en-GB"/>
        </w:rPr>
        <w:t>If the DSL</w:t>
      </w:r>
      <w:r w:rsidR="0076622D" w:rsidRPr="006D4974">
        <w:rPr>
          <w:rFonts w:ascii="Verdana" w:hAnsi="Verdana" w:cs="Arial"/>
          <w:lang w:eastAsia="en-GB"/>
        </w:rPr>
        <w:t>/DDSL</w:t>
      </w:r>
      <w:r w:rsidRPr="006D4974">
        <w:rPr>
          <w:rFonts w:ascii="Verdana" w:hAnsi="Verdana" w:cs="Arial"/>
          <w:lang w:eastAsia="en-GB"/>
        </w:rPr>
        <w:t xml:space="preserve"> considers that the welfare concerns indicate that a </w:t>
      </w:r>
      <w:r w:rsidR="00960F48" w:rsidRPr="006D4974">
        <w:rPr>
          <w:rFonts w:ascii="Verdana" w:hAnsi="Verdana" w:cs="Arial"/>
          <w:bCs/>
          <w:iCs/>
          <w:lang w:eastAsia="en-GB"/>
        </w:rPr>
        <w:t>C</w:t>
      </w:r>
      <w:r w:rsidR="00054121" w:rsidRPr="006D4974">
        <w:rPr>
          <w:rFonts w:ascii="Verdana" w:hAnsi="Verdana" w:cs="Arial"/>
          <w:bCs/>
          <w:iCs/>
          <w:lang w:eastAsia="en-GB"/>
        </w:rPr>
        <w:t xml:space="preserve">hild in </w:t>
      </w:r>
      <w:r w:rsidR="00960F48" w:rsidRPr="006D4974">
        <w:rPr>
          <w:rFonts w:ascii="Verdana" w:hAnsi="Verdana" w:cs="Arial"/>
          <w:bCs/>
          <w:iCs/>
          <w:lang w:eastAsia="en-GB"/>
        </w:rPr>
        <w:t>N</w:t>
      </w:r>
      <w:r w:rsidR="00054121" w:rsidRPr="006D4974">
        <w:rPr>
          <w:rFonts w:ascii="Verdana" w:hAnsi="Verdana" w:cs="Arial"/>
          <w:bCs/>
          <w:iCs/>
          <w:lang w:eastAsia="en-GB"/>
        </w:rPr>
        <w:t>eed</w:t>
      </w:r>
      <w:r w:rsidR="00960F48" w:rsidRPr="006D4974">
        <w:rPr>
          <w:rFonts w:ascii="Verdana" w:hAnsi="Verdana" w:cs="Arial"/>
          <w:bCs/>
          <w:iCs/>
          <w:lang w:eastAsia="en-GB"/>
        </w:rPr>
        <w:t xml:space="preserve"> </w:t>
      </w:r>
      <w:r w:rsidRPr="006D4974">
        <w:rPr>
          <w:rFonts w:ascii="Verdana" w:hAnsi="Verdana" w:cs="Arial"/>
          <w:lang w:eastAsia="en-GB"/>
        </w:rPr>
        <w:t xml:space="preserve">referral is appropriate, </w:t>
      </w:r>
      <w:r w:rsidR="008D1D27" w:rsidRPr="006D4974">
        <w:rPr>
          <w:rFonts w:ascii="Verdana" w:hAnsi="Verdana" w:cs="Arial"/>
          <w:lang w:eastAsia="en-GB"/>
        </w:rPr>
        <w:t>they</w:t>
      </w:r>
      <w:r w:rsidRPr="006D4974">
        <w:rPr>
          <w:rFonts w:ascii="Verdana" w:hAnsi="Verdana" w:cs="Arial"/>
          <w:lang w:eastAsia="en-GB"/>
        </w:rPr>
        <w:t xml:space="preserve"> will </w:t>
      </w:r>
      <w:r w:rsidR="00CA4A31" w:rsidRPr="006D4974">
        <w:rPr>
          <w:rFonts w:ascii="Verdana" w:hAnsi="Verdana" w:cs="Arial"/>
          <w:lang w:eastAsia="en-GB"/>
        </w:rPr>
        <w:t xml:space="preserve">seek </w:t>
      </w:r>
      <w:r w:rsidR="00316162" w:rsidRPr="006D4974">
        <w:rPr>
          <w:rFonts w:ascii="Verdana" w:hAnsi="Verdana" w:cs="Arial"/>
          <w:lang w:eastAsia="en-GB"/>
        </w:rPr>
        <w:t xml:space="preserve">parent/carer </w:t>
      </w:r>
      <w:r w:rsidR="0076622D" w:rsidRPr="006D4974">
        <w:rPr>
          <w:rFonts w:ascii="Verdana" w:hAnsi="Verdana" w:cs="Arial"/>
          <w:lang w:eastAsia="en-GB"/>
        </w:rPr>
        <w:t xml:space="preserve">consent </w:t>
      </w:r>
      <w:r w:rsidRPr="006D4974">
        <w:rPr>
          <w:rFonts w:ascii="Verdana" w:hAnsi="Verdana" w:cs="Arial"/>
          <w:lang w:eastAsia="en-GB"/>
        </w:rPr>
        <w:t xml:space="preserve">for </w:t>
      </w:r>
      <w:r w:rsidR="00081E24" w:rsidRPr="006D4974">
        <w:rPr>
          <w:rFonts w:ascii="Verdana" w:hAnsi="Verdana" w:cs="Arial"/>
          <w:lang w:eastAsia="en-GB"/>
        </w:rPr>
        <w:t xml:space="preserve">a </w:t>
      </w:r>
      <w:r w:rsidRPr="006D4974">
        <w:rPr>
          <w:rFonts w:ascii="Verdana" w:hAnsi="Verdana" w:cs="Arial"/>
          <w:lang w:eastAsia="en-GB"/>
        </w:rPr>
        <w:t xml:space="preserve">referral to </w:t>
      </w:r>
      <w:r w:rsidR="00A44EC6" w:rsidRPr="006D4974">
        <w:rPr>
          <w:rFonts w:ascii="Verdana" w:hAnsi="Verdana" w:cs="Arial"/>
          <w:lang w:eastAsia="en-GB"/>
        </w:rPr>
        <w:t>local</w:t>
      </w:r>
      <w:r w:rsidR="0076622D" w:rsidRPr="006D4974">
        <w:rPr>
          <w:rFonts w:ascii="Verdana" w:hAnsi="Verdana" w:cs="Arial"/>
          <w:lang w:eastAsia="en-GB"/>
        </w:rPr>
        <w:t xml:space="preserve"> </w:t>
      </w:r>
      <w:r w:rsidR="00A44EC6" w:rsidRPr="006D4974">
        <w:rPr>
          <w:rFonts w:ascii="Verdana" w:hAnsi="Verdana" w:cs="Arial"/>
          <w:lang w:eastAsia="en-GB"/>
        </w:rPr>
        <w:t>/appropriate authority children’s social care</w:t>
      </w:r>
      <w:r w:rsidR="0076622D" w:rsidRPr="006D4974">
        <w:rPr>
          <w:rFonts w:ascii="Verdana" w:hAnsi="Verdana" w:cs="Arial"/>
          <w:lang w:eastAsia="en-GB"/>
        </w:rPr>
        <w:t>. If</w:t>
      </w:r>
      <w:r w:rsidRPr="006D4974">
        <w:rPr>
          <w:rFonts w:ascii="Verdana" w:hAnsi="Verdana" w:cs="Arial"/>
          <w:lang w:eastAsia="en-GB"/>
        </w:rPr>
        <w:t xml:space="preserve"> parents </w:t>
      </w:r>
      <w:r w:rsidR="008F3A85" w:rsidRPr="006D4974">
        <w:rPr>
          <w:rFonts w:ascii="Verdana" w:hAnsi="Verdana" w:cs="Arial"/>
          <w:lang w:eastAsia="en-GB"/>
        </w:rPr>
        <w:t>do not give c</w:t>
      </w:r>
      <w:r w:rsidRPr="006D4974">
        <w:rPr>
          <w:rFonts w:ascii="Verdana" w:hAnsi="Verdana" w:cs="Arial"/>
          <w:lang w:eastAsia="en-GB"/>
        </w:rPr>
        <w:t xml:space="preserve">onsent, but the child’s needs are </w:t>
      </w:r>
      <w:r w:rsidR="00CB2677" w:rsidRPr="006D4974">
        <w:rPr>
          <w:rFonts w:ascii="Verdana" w:hAnsi="Verdana" w:cs="Arial"/>
          <w:lang w:eastAsia="en-GB"/>
        </w:rPr>
        <w:t xml:space="preserve">still </w:t>
      </w:r>
      <w:r w:rsidRPr="006D4974">
        <w:rPr>
          <w:rFonts w:ascii="Verdana" w:hAnsi="Verdana" w:cs="Arial"/>
          <w:lang w:eastAsia="en-GB"/>
        </w:rPr>
        <w:t>not being</w:t>
      </w:r>
      <w:r w:rsidR="00C4005D" w:rsidRPr="006D4974">
        <w:rPr>
          <w:rFonts w:ascii="Verdana" w:hAnsi="Verdana" w:cs="Arial"/>
          <w:lang w:eastAsia="en-GB"/>
        </w:rPr>
        <w:t xml:space="preserve"> </w:t>
      </w:r>
      <w:r w:rsidRPr="006D4974">
        <w:rPr>
          <w:rFonts w:ascii="Verdana" w:hAnsi="Verdana" w:cs="Arial"/>
          <w:lang w:eastAsia="en-GB"/>
        </w:rPr>
        <w:t xml:space="preserve">met, </w:t>
      </w:r>
      <w:r w:rsidRPr="006D4974">
        <w:rPr>
          <w:rFonts w:ascii="Verdana" w:hAnsi="Verdana" w:cs="Arial"/>
          <w:shd w:val="clear" w:color="auto" w:fill="FFFFFF"/>
          <w:lang w:eastAsia="en-GB"/>
        </w:rPr>
        <w:t xml:space="preserve">the DSL </w:t>
      </w:r>
      <w:r w:rsidR="00CB2677" w:rsidRPr="006D4974">
        <w:rPr>
          <w:rFonts w:ascii="Verdana" w:hAnsi="Verdana" w:cs="Arial"/>
          <w:shd w:val="clear" w:color="auto" w:fill="FFFFFF"/>
          <w:lang w:eastAsia="en-GB"/>
        </w:rPr>
        <w:t xml:space="preserve">may feel that a referral is </w:t>
      </w:r>
      <w:r w:rsidR="00292A09" w:rsidRPr="006D4974">
        <w:rPr>
          <w:rFonts w:ascii="Verdana" w:hAnsi="Verdana" w:cs="Arial"/>
          <w:shd w:val="clear" w:color="auto" w:fill="FFFFFF"/>
          <w:lang w:eastAsia="en-GB"/>
        </w:rPr>
        <w:t xml:space="preserve">still </w:t>
      </w:r>
      <w:r w:rsidR="00CB2677" w:rsidRPr="006D4974">
        <w:rPr>
          <w:rFonts w:ascii="Verdana" w:hAnsi="Verdana" w:cs="Arial"/>
          <w:shd w:val="clear" w:color="auto" w:fill="FFFFFF"/>
          <w:lang w:eastAsia="en-GB"/>
        </w:rPr>
        <w:t xml:space="preserve">appropriate and </w:t>
      </w:r>
      <w:r w:rsidR="00292A09" w:rsidRPr="006D4974">
        <w:rPr>
          <w:rFonts w:ascii="Verdana" w:hAnsi="Verdana" w:cs="Arial"/>
          <w:shd w:val="clear" w:color="auto" w:fill="FFFFFF"/>
          <w:lang w:eastAsia="en-GB"/>
        </w:rPr>
        <w:t>will</w:t>
      </w:r>
      <w:r w:rsidR="00CB2677" w:rsidRPr="006D4974">
        <w:rPr>
          <w:rFonts w:ascii="Verdana" w:hAnsi="Verdana" w:cs="Arial"/>
          <w:shd w:val="clear" w:color="auto" w:fill="FFFFFF"/>
          <w:lang w:eastAsia="en-GB"/>
        </w:rPr>
        <w:t xml:space="preserve"> discuss these concerns with children’s social care. </w:t>
      </w:r>
      <w:r w:rsidRPr="006D4974">
        <w:rPr>
          <w:rFonts w:ascii="Verdana" w:hAnsi="Verdana" w:cs="Arial"/>
          <w:lang w:eastAsia="en-GB"/>
        </w:rPr>
        <w:t xml:space="preserve">Appropriate staff </w:t>
      </w:r>
      <w:r w:rsidR="00B93BF2" w:rsidRPr="006D4974">
        <w:rPr>
          <w:rFonts w:ascii="Verdana" w:hAnsi="Verdana" w:cs="Arial"/>
          <w:lang w:eastAsia="en-GB"/>
        </w:rPr>
        <w:t>will attend</w:t>
      </w:r>
      <w:r w:rsidRPr="006D4974">
        <w:rPr>
          <w:rFonts w:ascii="Verdana" w:hAnsi="Verdana" w:cs="Arial"/>
          <w:lang w:eastAsia="en-GB"/>
        </w:rPr>
        <w:t xml:space="preserve"> Child in Need (CIN) meetings</w:t>
      </w:r>
      <w:r w:rsidR="00CA4A31" w:rsidRPr="006D4974">
        <w:rPr>
          <w:rFonts w:ascii="Verdana" w:hAnsi="Verdana" w:cs="Arial"/>
          <w:lang w:eastAsia="en-GB"/>
        </w:rPr>
        <w:t>.</w:t>
      </w:r>
      <w:r w:rsidRPr="006D4974">
        <w:rPr>
          <w:rFonts w:ascii="Verdana" w:hAnsi="Verdana" w:cs="Arial"/>
          <w:lang w:eastAsia="en-GB"/>
        </w:rPr>
        <w:t xml:space="preserve"> </w:t>
      </w:r>
    </w:p>
    <w:p w14:paraId="58CF5460" w14:textId="77777777" w:rsidR="00EA379F" w:rsidRPr="006D4974" w:rsidRDefault="00EA379F" w:rsidP="0013097B">
      <w:pPr>
        <w:autoSpaceDE w:val="0"/>
        <w:autoSpaceDN w:val="0"/>
        <w:adjustRightInd w:val="0"/>
        <w:rPr>
          <w:rFonts w:ascii="Verdana" w:hAnsi="Verdana" w:cs="Arial"/>
          <w:b/>
          <w:sz w:val="16"/>
          <w:szCs w:val="16"/>
          <w:lang w:eastAsia="en-GB"/>
        </w:rPr>
      </w:pPr>
    </w:p>
    <w:p w14:paraId="24E4D5FF" w14:textId="6407EFE0" w:rsidR="00960F48" w:rsidRPr="006D4974" w:rsidRDefault="002560F2" w:rsidP="0013097B">
      <w:pPr>
        <w:autoSpaceDE w:val="0"/>
        <w:autoSpaceDN w:val="0"/>
        <w:adjustRightInd w:val="0"/>
        <w:rPr>
          <w:rFonts w:ascii="Verdana" w:hAnsi="Verdana" w:cs="Arial"/>
          <w:b/>
          <w:lang w:eastAsia="en-GB"/>
        </w:rPr>
      </w:pPr>
      <w:r w:rsidRPr="006D4974">
        <w:rPr>
          <w:rFonts w:ascii="Verdana" w:hAnsi="Verdana" w:cs="Arial"/>
          <w:b/>
          <w:bCs/>
          <w:lang w:eastAsia="en-GB"/>
        </w:rPr>
        <w:t>Child Protection</w:t>
      </w:r>
      <w:r w:rsidRPr="006D4974">
        <w:rPr>
          <w:rFonts w:ascii="Verdana" w:hAnsi="Verdana" w:cs="Arial"/>
          <w:b/>
          <w:bCs/>
          <w:i/>
          <w:iCs/>
          <w:lang w:eastAsia="en-GB"/>
        </w:rPr>
        <w:t xml:space="preserve"> </w:t>
      </w:r>
      <w:r w:rsidRPr="006D4974">
        <w:rPr>
          <w:rFonts w:ascii="Verdana" w:hAnsi="Verdana" w:cs="Arial"/>
          <w:b/>
          <w:lang w:eastAsia="en-GB"/>
        </w:rPr>
        <w:t>(Section 47)</w:t>
      </w:r>
      <w:r w:rsidR="00760169" w:rsidRPr="006D4974">
        <w:rPr>
          <w:rFonts w:ascii="Verdana" w:hAnsi="Verdana" w:cs="Arial"/>
          <w:b/>
          <w:lang w:eastAsia="en-GB"/>
        </w:rPr>
        <w:t xml:space="preserve"> </w:t>
      </w:r>
    </w:p>
    <w:p w14:paraId="79F2596C" w14:textId="77777777" w:rsidR="00631209" w:rsidRPr="006D4974" w:rsidRDefault="00631209" w:rsidP="0013097B">
      <w:pPr>
        <w:autoSpaceDE w:val="0"/>
        <w:autoSpaceDN w:val="0"/>
        <w:adjustRightInd w:val="0"/>
        <w:rPr>
          <w:rFonts w:ascii="Arial" w:hAnsi="Arial" w:cs="Arial"/>
          <w:b/>
          <w:sz w:val="16"/>
          <w:szCs w:val="16"/>
          <w:lang w:eastAsia="en-GB"/>
        </w:rPr>
      </w:pPr>
    </w:p>
    <w:p w14:paraId="615D7081" w14:textId="141A5CB4" w:rsidR="002560F2" w:rsidRPr="006D4974" w:rsidRDefault="002560F2" w:rsidP="002705F4">
      <w:pPr>
        <w:autoSpaceDE w:val="0"/>
        <w:autoSpaceDN w:val="0"/>
        <w:adjustRightInd w:val="0"/>
        <w:rPr>
          <w:rFonts w:ascii="Verdana" w:hAnsi="Verdana" w:cs="Arial"/>
          <w:lang w:eastAsia="en-GB"/>
        </w:rPr>
      </w:pPr>
      <w:r w:rsidRPr="006D4974">
        <w:rPr>
          <w:rFonts w:ascii="Verdana" w:hAnsi="Verdana" w:cs="Arial"/>
          <w:lang w:eastAsia="en-GB"/>
        </w:rPr>
        <w:t>If the</w:t>
      </w:r>
      <w:r w:rsidR="0076622D" w:rsidRPr="006D4974">
        <w:rPr>
          <w:rFonts w:ascii="Verdana" w:hAnsi="Verdana" w:cs="Arial"/>
          <w:lang w:eastAsia="en-GB"/>
        </w:rPr>
        <w:t xml:space="preserve"> DSL/DDSL</w:t>
      </w:r>
      <w:r w:rsidRPr="006D4974">
        <w:rPr>
          <w:rFonts w:ascii="Verdana" w:hAnsi="Verdana" w:cs="Arial"/>
          <w:lang w:eastAsia="en-GB"/>
        </w:rPr>
        <w:t xml:space="preserve"> </w:t>
      </w:r>
      <w:r w:rsidR="00126CE1" w:rsidRPr="006D4974">
        <w:rPr>
          <w:rFonts w:ascii="Verdana" w:hAnsi="Verdana" w:cs="Arial"/>
          <w:lang w:eastAsia="en-GB"/>
        </w:rPr>
        <w:t xml:space="preserve">considers that a </w:t>
      </w:r>
      <w:r w:rsidRPr="006D4974">
        <w:rPr>
          <w:rFonts w:ascii="Verdana" w:hAnsi="Verdana" w:cs="Arial"/>
          <w:lang w:eastAsia="en-GB"/>
        </w:rPr>
        <w:t xml:space="preserve">child is suffering, or likely to suffer, </w:t>
      </w:r>
      <w:r w:rsidRPr="006D4974">
        <w:rPr>
          <w:rFonts w:ascii="Verdana" w:hAnsi="Verdana" w:cs="Arial"/>
          <w:iCs/>
          <w:lang w:eastAsia="en-GB"/>
        </w:rPr>
        <w:t>significant harm</w:t>
      </w:r>
      <w:r w:rsidR="00C6251C" w:rsidRPr="006D4974">
        <w:rPr>
          <w:rFonts w:ascii="Verdana" w:hAnsi="Verdana" w:cs="Arial"/>
          <w:iCs/>
          <w:lang w:eastAsia="en-GB"/>
        </w:rPr>
        <w:t>,</w:t>
      </w:r>
      <w:r w:rsidRPr="006D4974">
        <w:rPr>
          <w:rFonts w:ascii="Verdana" w:hAnsi="Verdana" w:cs="Arial"/>
          <w:i/>
          <w:iCs/>
          <w:lang w:eastAsia="en-GB"/>
        </w:rPr>
        <w:t xml:space="preserve"> </w:t>
      </w:r>
      <w:r w:rsidRPr="006D4974">
        <w:rPr>
          <w:rFonts w:ascii="Verdana" w:hAnsi="Verdana" w:cs="Arial"/>
          <w:lang w:eastAsia="en-GB"/>
        </w:rPr>
        <w:t xml:space="preserve">they </w:t>
      </w:r>
      <w:r w:rsidR="00126CE1" w:rsidRPr="006D4974">
        <w:rPr>
          <w:rFonts w:ascii="Verdana" w:hAnsi="Verdana" w:cs="Arial"/>
          <w:lang w:eastAsia="en-GB"/>
        </w:rPr>
        <w:t xml:space="preserve">will </w:t>
      </w:r>
      <w:r w:rsidR="00C77C9F" w:rsidRPr="006D4974">
        <w:rPr>
          <w:rFonts w:ascii="Verdana" w:hAnsi="Verdana" w:cs="Arial"/>
          <w:lang w:eastAsia="en-GB"/>
        </w:rPr>
        <w:t xml:space="preserve">refer to local/appropriate authority children’s social care. It may be </w:t>
      </w:r>
      <w:r w:rsidR="002E3BDF" w:rsidRPr="006D4974">
        <w:rPr>
          <w:rFonts w:ascii="Verdana" w:hAnsi="Verdana" w:cs="Arial"/>
          <w:lang w:eastAsia="en-GB"/>
        </w:rPr>
        <w:t xml:space="preserve">deemed </w:t>
      </w:r>
      <w:r w:rsidR="00C77C9F" w:rsidRPr="006D4974">
        <w:rPr>
          <w:rFonts w:ascii="Verdana" w:hAnsi="Verdana" w:cs="Arial"/>
          <w:lang w:eastAsia="en-GB"/>
        </w:rPr>
        <w:t>appropriate f</w:t>
      </w:r>
      <w:r w:rsidR="00003196" w:rsidRPr="006D4974">
        <w:rPr>
          <w:rFonts w:ascii="Verdana" w:hAnsi="Verdana" w:cs="Arial"/>
          <w:lang w:eastAsia="en-GB"/>
        </w:rPr>
        <w:t xml:space="preserve">or parents to be aware of the referral unless this would put the child at further risk of harm. </w:t>
      </w:r>
      <w:r w:rsidR="002B3736" w:rsidRPr="006D4974">
        <w:rPr>
          <w:rFonts w:ascii="Verdana" w:hAnsi="Verdana" w:cs="Arial"/>
          <w:lang w:eastAsia="en-GB"/>
        </w:rPr>
        <w:t xml:space="preserve">If a decision is made </w:t>
      </w:r>
      <w:r w:rsidR="003D252B" w:rsidRPr="006D4974">
        <w:rPr>
          <w:rFonts w:ascii="Verdana" w:hAnsi="Verdana" w:cs="Arial"/>
          <w:lang w:eastAsia="en-GB"/>
        </w:rPr>
        <w:t>to hold an</w:t>
      </w:r>
      <w:r w:rsidR="005F652C" w:rsidRPr="006D4974">
        <w:rPr>
          <w:rFonts w:ascii="Verdana" w:hAnsi="Verdana" w:cs="Arial"/>
          <w:lang w:eastAsia="en-GB"/>
        </w:rPr>
        <w:t xml:space="preserve"> Initial Child Protection Conference</w:t>
      </w:r>
      <w:r w:rsidR="00593185" w:rsidRPr="006D4974">
        <w:rPr>
          <w:rFonts w:ascii="Verdana" w:hAnsi="Verdana" w:cs="Arial"/>
          <w:lang w:eastAsia="en-GB"/>
        </w:rPr>
        <w:t xml:space="preserve"> (ICPC)</w:t>
      </w:r>
      <w:r w:rsidR="005F652C" w:rsidRPr="006D4974">
        <w:rPr>
          <w:rFonts w:ascii="Verdana" w:hAnsi="Verdana" w:cs="Arial"/>
          <w:lang w:eastAsia="en-GB"/>
        </w:rPr>
        <w:t xml:space="preserve">, this will be attended by </w:t>
      </w:r>
      <w:r w:rsidR="00CC3FC4" w:rsidRPr="006D4974">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6D4974">
        <w:rPr>
          <w:rFonts w:ascii="Verdana" w:hAnsi="Verdana" w:cs="Arial"/>
          <w:lang w:eastAsia="en-GB"/>
        </w:rPr>
        <w:t>Review Child Protection Conferences (RCPC)</w:t>
      </w:r>
      <w:r w:rsidR="002705F4" w:rsidRPr="006D4974">
        <w:rPr>
          <w:rFonts w:ascii="Verdana" w:hAnsi="Verdana" w:cs="Arial"/>
          <w:lang w:eastAsia="en-GB"/>
        </w:rPr>
        <w:t>.</w:t>
      </w:r>
    </w:p>
    <w:p w14:paraId="6B5E9545" w14:textId="77777777" w:rsidR="002705F4" w:rsidRPr="006D4974" w:rsidRDefault="002705F4" w:rsidP="002705F4">
      <w:pPr>
        <w:autoSpaceDE w:val="0"/>
        <w:autoSpaceDN w:val="0"/>
        <w:adjustRightInd w:val="0"/>
        <w:rPr>
          <w:rFonts w:ascii="Verdana" w:hAnsi="Verdana" w:cs="Arial"/>
          <w:sz w:val="16"/>
          <w:szCs w:val="16"/>
          <w:lang w:eastAsia="en-GB"/>
        </w:rPr>
      </w:pPr>
    </w:p>
    <w:p w14:paraId="3D7111C4" w14:textId="2EA0C391" w:rsidR="002560F2" w:rsidRPr="006D4974" w:rsidRDefault="002705F4" w:rsidP="0013097B">
      <w:pPr>
        <w:autoSpaceDE w:val="0"/>
        <w:autoSpaceDN w:val="0"/>
        <w:adjustRightInd w:val="0"/>
        <w:rPr>
          <w:rFonts w:ascii="Verdana" w:hAnsi="Verdana" w:cs="Arial"/>
        </w:rPr>
      </w:pPr>
      <w:r w:rsidRPr="006D4974">
        <w:rPr>
          <w:rFonts w:ascii="Verdana" w:hAnsi="Verdana" w:cs="Arial"/>
          <w:lang w:eastAsia="en-GB"/>
        </w:rPr>
        <w:t xml:space="preserve">We recognise that </w:t>
      </w:r>
      <w:r w:rsidR="002560F2" w:rsidRPr="006D4974">
        <w:rPr>
          <w:rFonts w:ascii="Verdana" w:hAnsi="Verdana" w:cs="Arial"/>
        </w:rPr>
        <w:t xml:space="preserve">conferences can be </w:t>
      </w:r>
      <w:r w:rsidR="002560F2" w:rsidRPr="006D4974">
        <w:rPr>
          <w:rFonts w:ascii="Verdana" w:hAnsi="Verdana" w:cs="Arial"/>
          <w:bCs/>
          <w:iCs/>
        </w:rPr>
        <w:t>upsetting for parents</w:t>
      </w:r>
      <w:r w:rsidR="007D566F" w:rsidRPr="006D4974">
        <w:rPr>
          <w:rFonts w:ascii="Verdana" w:hAnsi="Verdana" w:cs="Arial"/>
          <w:bCs/>
          <w:iCs/>
        </w:rPr>
        <w:t xml:space="preserve"> and </w:t>
      </w:r>
      <w:r w:rsidR="00D90D97" w:rsidRPr="006D4974">
        <w:rPr>
          <w:rFonts w:ascii="Verdana" w:hAnsi="Verdana" w:cs="Arial"/>
          <w:bCs/>
          <w:iCs/>
        </w:rPr>
        <w:t xml:space="preserve">we </w:t>
      </w:r>
      <w:r w:rsidR="009A0193" w:rsidRPr="006D4974">
        <w:rPr>
          <w:rFonts w:ascii="Verdana" w:hAnsi="Verdana" w:cs="Arial"/>
        </w:rPr>
        <w:t>will</w:t>
      </w:r>
      <w:r w:rsidR="002560F2" w:rsidRPr="006D4974">
        <w:rPr>
          <w:rFonts w:ascii="Verdana" w:hAnsi="Verdana" w:cs="Arial"/>
        </w:rPr>
        <w:t xml:space="preserve"> work in an open</w:t>
      </w:r>
      <w:r w:rsidR="002C36FA" w:rsidRPr="006D4974">
        <w:rPr>
          <w:rFonts w:ascii="Verdana" w:hAnsi="Verdana" w:cs="Arial"/>
        </w:rPr>
        <w:t xml:space="preserve">, </w:t>
      </w:r>
      <w:r w:rsidR="00342765" w:rsidRPr="006D4974">
        <w:rPr>
          <w:rFonts w:ascii="Verdana" w:hAnsi="Verdana" w:cs="Arial"/>
        </w:rPr>
        <w:t>honest,</w:t>
      </w:r>
      <w:r w:rsidR="002560F2" w:rsidRPr="006D4974">
        <w:rPr>
          <w:rFonts w:ascii="Verdana" w:hAnsi="Verdana" w:cs="Arial"/>
        </w:rPr>
        <w:t xml:space="preserve"> </w:t>
      </w:r>
      <w:r w:rsidR="002C36FA" w:rsidRPr="006D4974">
        <w:rPr>
          <w:rFonts w:ascii="Verdana" w:hAnsi="Verdana" w:cs="Arial"/>
        </w:rPr>
        <w:t xml:space="preserve">and transparent </w:t>
      </w:r>
      <w:r w:rsidR="002560F2" w:rsidRPr="006D4974">
        <w:rPr>
          <w:rFonts w:ascii="Verdana" w:hAnsi="Verdana" w:cs="Arial"/>
        </w:rPr>
        <w:t xml:space="preserve">way with </w:t>
      </w:r>
      <w:r w:rsidR="00581EA4" w:rsidRPr="006D4974">
        <w:rPr>
          <w:rFonts w:ascii="Verdana" w:hAnsi="Verdana" w:cs="Arial"/>
        </w:rPr>
        <w:t>parents</w:t>
      </w:r>
      <w:r w:rsidR="00D90D97" w:rsidRPr="006D4974">
        <w:rPr>
          <w:rFonts w:ascii="Verdana" w:hAnsi="Verdana" w:cs="Arial"/>
        </w:rPr>
        <w:t xml:space="preserve"> </w:t>
      </w:r>
      <w:r w:rsidR="00581EA4" w:rsidRPr="006D4974">
        <w:rPr>
          <w:rFonts w:ascii="Verdana" w:hAnsi="Verdana" w:cs="Arial"/>
        </w:rPr>
        <w:t xml:space="preserve">and </w:t>
      </w:r>
      <w:r w:rsidR="00197FBC" w:rsidRPr="006D4974">
        <w:rPr>
          <w:rFonts w:ascii="Verdana" w:hAnsi="Verdana" w:cs="Arial"/>
        </w:rPr>
        <w:t xml:space="preserve">remain child focussed, </w:t>
      </w:r>
      <w:r w:rsidR="002560F2" w:rsidRPr="006D4974">
        <w:rPr>
          <w:rFonts w:ascii="Verdana" w:hAnsi="Verdana" w:cs="Arial"/>
        </w:rPr>
        <w:t xml:space="preserve">and </w:t>
      </w:r>
      <w:r w:rsidR="0030085D" w:rsidRPr="006D4974">
        <w:rPr>
          <w:rFonts w:ascii="Verdana" w:hAnsi="Verdana" w:cs="Arial"/>
        </w:rPr>
        <w:t>do t</w:t>
      </w:r>
      <w:r w:rsidR="002560F2" w:rsidRPr="006D4974">
        <w:rPr>
          <w:rFonts w:ascii="Verdana" w:hAnsi="Verdana" w:cs="Arial"/>
        </w:rPr>
        <w:t xml:space="preserve">his </w:t>
      </w:r>
      <w:r w:rsidR="002560F2" w:rsidRPr="006D4974">
        <w:rPr>
          <w:rFonts w:ascii="Verdana" w:hAnsi="Verdana" w:cs="Arial"/>
          <w:bCs/>
          <w:iCs/>
        </w:rPr>
        <w:t>in partnership</w:t>
      </w:r>
      <w:r w:rsidR="002560F2" w:rsidRPr="006D4974">
        <w:rPr>
          <w:rFonts w:ascii="Verdana" w:hAnsi="Verdana" w:cs="Arial"/>
          <w:b/>
          <w:bCs/>
          <w:i/>
          <w:iCs/>
        </w:rPr>
        <w:t xml:space="preserve"> </w:t>
      </w:r>
      <w:r w:rsidR="002560F2" w:rsidRPr="006D4974">
        <w:rPr>
          <w:rFonts w:ascii="Verdana" w:hAnsi="Verdana" w:cs="Arial"/>
        </w:rPr>
        <w:t>with our parent</w:t>
      </w:r>
      <w:r w:rsidR="00342765" w:rsidRPr="006D4974">
        <w:rPr>
          <w:rFonts w:ascii="Verdana" w:hAnsi="Verdana" w:cs="Arial"/>
        </w:rPr>
        <w:t>s/carers</w:t>
      </w:r>
      <w:r w:rsidR="0030085D" w:rsidRPr="006D4974">
        <w:rPr>
          <w:rFonts w:ascii="Verdana" w:hAnsi="Verdana" w:cs="Arial"/>
        </w:rPr>
        <w:t xml:space="preserve"> </w:t>
      </w:r>
      <w:r w:rsidR="0020295C" w:rsidRPr="006D4974">
        <w:rPr>
          <w:rFonts w:ascii="Verdana" w:hAnsi="Verdana" w:cs="Arial"/>
        </w:rPr>
        <w:t>where possible</w:t>
      </w:r>
      <w:r w:rsidR="002560F2" w:rsidRPr="006D4974">
        <w:rPr>
          <w:rFonts w:ascii="Verdana" w:hAnsi="Verdana" w:cs="Arial"/>
        </w:rPr>
        <w:t>.</w:t>
      </w:r>
    </w:p>
    <w:p w14:paraId="35C365BE" w14:textId="77777777" w:rsidR="00935F9D" w:rsidRPr="006D4974" w:rsidRDefault="00935F9D" w:rsidP="0013097B">
      <w:pPr>
        <w:autoSpaceDE w:val="0"/>
        <w:autoSpaceDN w:val="0"/>
        <w:adjustRightInd w:val="0"/>
        <w:rPr>
          <w:rFonts w:ascii="Verdana" w:hAnsi="Verdana" w:cs="Arial"/>
          <w:sz w:val="16"/>
          <w:szCs w:val="16"/>
        </w:rPr>
      </w:pPr>
    </w:p>
    <w:p w14:paraId="24230630" w14:textId="5BD8EE5B" w:rsidR="00434285" w:rsidRPr="006D4974" w:rsidRDefault="00424BEB" w:rsidP="22E87997">
      <w:pPr>
        <w:autoSpaceDE w:val="0"/>
        <w:autoSpaceDN w:val="0"/>
        <w:adjustRightInd w:val="0"/>
        <w:rPr>
          <w:rFonts w:ascii="Verdana" w:hAnsi="Verdana" w:cs="Arial"/>
          <w:b/>
          <w:u w:val="single"/>
          <w:lang w:eastAsia="en-GB"/>
        </w:rPr>
      </w:pPr>
      <w:r w:rsidRPr="006D4974">
        <w:rPr>
          <w:rFonts w:ascii="Verdana" w:hAnsi="Verdana" w:cs="Arial"/>
          <w:b/>
          <w:lang w:eastAsia="en-GB"/>
        </w:rPr>
        <w:t>10.</w:t>
      </w:r>
      <w:r w:rsidR="00FF3080" w:rsidRPr="006D4974">
        <w:rPr>
          <w:rFonts w:ascii="Verdana" w:hAnsi="Verdana" w:cs="Arial"/>
          <w:b/>
          <w:lang w:eastAsia="en-GB"/>
        </w:rPr>
        <w:t xml:space="preserve"> </w:t>
      </w:r>
      <w:r w:rsidR="00911A40" w:rsidRPr="006D4974">
        <w:rPr>
          <w:rFonts w:ascii="Verdana" w:hAnsi="Verdana" w:cs="Arial"/>
          <w:b/>
          <w:u w:val="single"/>
          <w:lang w:eastAsia="en-GB"/>
        </w:rPr>
        <w:t>E</w:t>
      </w:r>
      <w:r w:rsidR="009A0193" w:rsidRPr="006D4974">
        <w:rPr>
          <w:rFonts w:ascii="Verdana" w:hAnsi="Verdana" w:cs="Arial"/>
          <w:b/>
          <w:u w:val="single"/>
          <w:lang w:eastAsia="en-GB"/>
        </w:rPr>
        <w:t>scalation process</w:t>
      </w:r>
      <w:r w:rsidR="00E970FE" w:rsidRPr="006D4974">
        <w:rPr>
          <w:rFonts w:ascii="Verdana" w:hAnsi="Verdana" w:cs="Arial"/>
          <w:b/>
          <w:u w:val="single"/>
          <w:lang w:eastAsia="en-GB"/>
        </w:rPr>
        <w:t xml:space="preserve"> </w:t>
      </w:r>
    </w:p>
    <w:p w14:paraId="6EB122F2" w14:textId="77777777" w:rsidR="00434285" w:rsidRPr="006D4974"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6D4974">
        <w:rPr>
          <w:rFonts w:ascii="Verdana" w:hAnsi="Verdana" w:cs="Arial"/>
          <w:lang w:eastAsia="en-GB"/>
        </w:rPr>
        <w:t>As part of our safeguarding practice, t</w:t>
      </w:r>
      <w:r w:rsidR="00F03FDF" w:rsidRPr="006D4974">
        <w:rPr>
          <w:rFonts w:ascii="Verdana" w:hAnsi="Verdana" w:cs="Arial"/>
          <w:lang w:eastAsia="en-GB"/>
        </w:rPr>
        <w:t xml:space="preserve">here will be occasions where we do not agree with decisions made by other </w:t>
      </w:r>
      <w:r w:rsidRPr="006D4974">
        <w:rPr>
          <w:rFonts w:ascii="Verdana" w:hAnsi="Verdana" w:cs="Arial"/>
          <w:lang w:eastAsia="en-GB"/>
        </w:rPr>
        <w:t>professionals</w:t>
      </w:r>
      <w:r w:rsidR="00CA266A" w:rsidRPr="006D4974">
        <w:rPr>
          <w:rFonts w:ascii="Verdana" w:hAnsi="Verdana" w:cs="Arial"/>
          <w:lang w:eastAsia="en-GB"/>
        </w:rPr>
        <w:t xml:space="preserve"> and we </w:t>
      </w:r>
      <w:r w:rsidR="00FE66AE" w:rsidRPr="006D4974">
        <w:rPr>
          <w:rFonts w:ascii="Verdana" w:hAnsi="Verdana" w:cs="Arial"/>
          <w:lang w:eastAsia="en-GB"/>
        </w:rPr>
        <w:t xml:space="preserve">will </w:t>
      </w:r>
      <w:r w:rsidR="00812663" w:rsidRPr="006D4974">
        <w:rPr>
          <w:rFonts w:ascii="Verdana" w:hAnsi="Verdana" w:cs="Arial"/>
          <w:lang w:eastAsia="en-GB"/>
        </w:rPr>
        <w:t>work hard to resolve these di</w:t>
      </w:r>
      <w:r w:rsidR="00E25A83" w:rsidRPr="006D4974">
        <w:rPr>
          <w:rFonts w:ascii="Verdana" w:hAnsi="Verdana" w:cs="Arial"/>
          <w:lang w:eastAsia="en-GB"/>
        </w:rPr>
        <w:t>fferences</w:t>
      </w:r>
      <w:r w:rsidR="00812663" w:rsidRPr="006D4974">
        <w:rPr>
          <w:rFonts w:ascii="Verdana" w:hAnsi="Verdana" w:cs="Arial"/>
          <w:lang w:eastAsia="en-GB"/>
        </w:rPr>
        <w:t xml:space="preserve"> in a restorative way, </w:t>
      </w:r>
      <w:r w:rsidR="00FF0A52" w:rsidRPr="006D4974">
        <w:rPr>
          <w:rFonts w:ascii="Verdana" w:hAnsi="Verdana" w:cs="Arial"/>
          <w:lang w:eastAsia="en-GB"/>
        </w:rPr>
        <w:t>at a practitioner level</w:t>
      </w:r>
      <w:r w:rsidR="00C26732" w:rsidRPr="006D4974">
        <w:rPr>
          <w:rFonts w:ascii="Verdana" w:hAnsi="Verdana" w:cs="Arial"/>
          <w:lang w:eastAsia="en-GB"/>
        </w:rPr>
        <w:t>. However</w:t>
      </w:r>
      <w:r w:rsidR="00FF0A52" w:rsidRPr="006D4974">
        <w:rPr>
          <w:rFonts w:ascii="Verdana" w:hAnsi="Verdana" w:cs="Arial"/>
          <w:lang w:eastAsia="en-GB"/>
        </w:rPr>
        <w:t xml:space="preserve">, </w:t>
      </w:r>
      <w:r w:rsidR="00C26732" w:rsidRPr="006D4974">
        <w:rPr>
          <w:rFonts w:ascii="Verdana" w:hAnsi="Verdana" w:cs="Arial"/>
          <w:lang w:eastAsia="en-GB"/>
        </w:rPr>
        <w:t xml:space="preserve">if we believe that concerns regarding a child are not being addressed and their outcomes are not improving, we will escalate our concerns in line with the </w:t>
      </w:r>
      <w:hyperlink r:id="rId69"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54CFE911" w14:textId="6254A6AA" w:rsidR="00A44EC6" w:rsidRDefault="00AE1A93" w:rsidP="00F116D2">
      <w:r w:rsidRPr="00B9590C">
        <w:rPr>
          <w:rFonts w:ascii="Verdana" w:hAnsi="Verdana" w:cs="Arial"/>
          <w:lang w:eastAsia="en-GB"/>
        </w:rPr>
        <w:t>At</w:t>
      </w:r>
      <w:r w:rsidR="008D0977">
        <w:rPr>
          <w:rFonts w:ascii="Verdana" w:hAnsi="Verdana" w:cs="Arial"/>
          <w:lang w:eastAsia="en-GB"/>
        </w:rPr>
        <w:t xml:space="preserve"> </w:t>
      </w:r>
      <w:r w:rsidR="008D0977" w:rsidRPr="006D4974">
        <w:rPr>
          <w:rFonts w:ascii="Verdana" w:hAnsi="Verdana"/>
        </w:rPr>
        <w:t>The Haven School</w:t>
      </w:r>
      <w:r w:rsidRPr="00B9590C">
        <w:rPr>
          <w:rFonts w:ascii="Verdana" w:hAnsi="Verdana" w:cs="Arial"/>
          <w:lang w:eastAsia="en-GB"/>
        </w:rPr>
        <w:t xml:space="preserve"> 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008D0977">
        <w:rPr>
          <w:rFonts w:ascii="Verdana" w:hAnsi="Verdana" w:cs="Arial"/>
          <w:lang w:eastAsia="en-GB"/>
        </w:rPr>
        <w:t>.</w:t>
      </w:r>
      <w:r w:rsidR="002560F2" w:rsidRPr="008D0977">
        <w:rPr>
          <w:rFonts w:ascii="Verdana" w:eastAsia="Verdana" w:hAnsi="Verdana" w:cs="Verdana"/>
          <w:lang w:eastAsia="en-GB"/>
        </w:rPr>
        <w:t xml:space="preserve"> </w:t>
      </w:r>
      <w:r w:rsidR="418437D4" w:rsidRPr="008D0977">
        <w:rPr>
          <w:rFonts w:ascii="Verdana" w:eastAsia="Verdana" w:hAnsi="Verdana" w:cs="Verdana"/>
        </w:rPr>
        <w:t xml:space="preserve">Our safer recruitment and selection practices help to deter, reject or identify people who might abuse children.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 xml:space="preserve">academic or vocational qualifications, obtaining references, </w:t>
      </w:r>
      <w:r w:rsidR="002560F2" w:rsidRPr="00B9590C">
        <w:rPr>
          <w:rFonts w:ascii="Verdana" w:hAnsi="Verdana" w:cs="Arial"/>
          <w:lang w:eastAsia="en-GB"/>
        </w:rPr>
        <w:lastRenderedPageBreak/>
        <w:t xml:space="preserve">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w:t>
      </w:r>
      <w:r w:rsidR="002560F2" w:rsidRPr="008D0977">
        <w:rPr>
          <w:rFonts w:ascii="Verdana" w:hAnsi="Verdana" w:cs="Arial"/>
          <w:lang w:eastAsia="en-GB"/>
        </w:rPr>
        <w:t xml:space="preserve">and physical capacity for the job.  It also includes undertaking interviews and appropriate </w:t>
      </w:r>
      <w:r w:rsidR="4EC21C78" w:rsidRPr="008D0977">
        <w:rPr>
          <w:rFonts w:ascii="Verdana" w:eastAsia="Verdana" w:hAnsi="Verdana" w:cs="Verdana"/>
        </w:rPr>
        <w:t>pre-employment</w:t>
      </w:r>
      <w:r w:rsidR="4EC21C78" w:rsidRPr="008D0977">
        <w:rPr>
          <w:rFonts w:ascii="Verdana" w:eastAsia="Verdana" w:hAnsi="Verdana" w:cs="Verdana"/>
          <w:lang w:eastAsia="en-GB"/>
        </w:rPr>
        <w:t xml:space="preserve"> </w:t>
      </w:r>
      <w:r w:rsidR="002560F2" w:rsidRPr="008D0977">
        <w:rPr>
          <w:rFonts w:ascii="Verdana" w:hAnsi="Verdana" w:cs="Arial"/>
          <w:lang w:eastAsia="en-GB"/>
        </w:rPr>
        <w:t>checks</w:t>
      </w:r>
      <w:r w:rsidR="4E4E734E" w:rsidRPr="008D0977">
        <w:rPr>
          <w:rFonts w:ascii="Verdana" w:hAnsi="Verdana" w:cs="Arial"/>
          <w:lang w:eastAsia="en-GB"/>
        </w:rPr>
        <w:t>,</w:t>
      </w:r>
      <w:r w:rsidR="002560F2" w:rsidRPr="008D0977">
        <w:rPr>
          <w:rFonts w:ascii="Verdana" w:hAnsi="Verdana" w:cs="Arial"/>
          <w:lang w:eastAsia="en-GB"/>
        </w:rPr>
        <w:t xml:space="preserve"> including criminal record checks (</w:t>
      </w:r>
      <w:r w:rsidR="2833CC63" w:rsidRPr="008D0977">
        <w:rPr>
          <w:rFonts w:ascii="Verdana" w:hAnsi="Verdana" w:cs="Arial"/>
          <w:lang w:eastAsia="en-GB"/>
        </w:rPr>
        <w:t xml:space="preserve">enhanced </w:t>
      </w:r>
      <w:r w:rsidR="002560F2" w:rsidRPr="008D0977">
        <w:rPr>
          <w:rFonts w:ascii="Verdana" w:hAnsi="Verdana" w:cs="Arial"/>
          <w:lang w:eastAsia="en-GB"/>
        </w:rPr>
        <w:t>DBS checks), barred list checks</w:t>
      </w:r>
      <w:r w:rsidR="00FB58DF" w:rsidRPr="008D0977">
        <w:rPr>
          <w:rFonts w:ascii="Verdana" w:hAnsi="Verdana" w:cs="Arial"/>
          <w:lang w:eastAsia="en-GB"/>
        </w:rPr>
        <w:t>,</w:t>
      </w:r>
      <w:r w:rsidR="002560F2" w:rsidRPr="008D0977">
        <w:rPr>
          <w:rFonts w:ascii="Verdana" w:hAnsi="Verdana" w:cs="Arial"/>
          <w:lang w:eastAsia="en-GB"/>
        </w:rPr>
        <w:t xml:space="preserve"> prohibition checks</w:t>
      </w:r>
      <w:r w:rsidR="00FB58DF" w:rsidRPr="008D0977">
        <w:rPr>
          <w:rFonts w:ascii="Verdana" w:hAnsi="Verdana" w:cs="Arial"/>
          <w:lang w:eastAsia="en-GB"/>
        </w:rPr>
        <w:t xml:space="preserve"> whether they are known to the police and/or social care, </w:t>
      </w:r>
      <w:r w:rsidR="00FB58DF" w:rsidRPr="008D0977">
        <w:rPr>
          <w:rFonts w:ascii="Verdana" w:hAnsi="Verdana" w:cs="Arial"/>
          <w:strike/>
          <w:lang w:eastAsia="en-GB"/>
        </w:rPr>
        <w:t>if</w:t>
      </w:r>
      <w:r w:rsidR="00FB58DF" w:rsidRPr="008D0977">
        <w:rPr>
          <w:rFonts w:ascii="Verdana" w:hAnsi="Verdana" w:cs="Arial"/>
          <w:lang w:eastAsia="en-GB"/>
        </w:rPr>
        <w:t xml:space="preserve"> </w:t>
      </w:r>
      <w:r w:rsidR="3FF79846" w:rsidRPr="008D0977">
        <w:rPr>
          <w:rFonts w:ascii="Verdana" w:hAnsi="Verdana" w:cs="Arial"/>
          <w:lang w:eastAsia="en-GB"/>
        </w:rPr>
        <w:t xml:space="preserve">whether </w:t>
      </w:r>
      <w:r w:rsidR="00FB58DF" w:rsidRPr="008D0977">
        <w:rPr>
          <w:rFonts w:ascii="Verdana" w:hAnsi="Verdana" w:cs="Arial"/>
          <w:lang w:eastAsia="en-GB"/>
        </w:rPr>
        <w:t xml:space="preserve">they have been disqualified from providing childcare and any relevant overseas information. </w:t>
      </w:r>
      <w:r w:rsidR="002560F2" w:rsidRPr="008D0977">
        <w:rPr>
          <w:rFonts w:ascii="Verdana" w:hAnsi="Verdana" w:cs="Arial"/>
          <w:lang w:eastAsia="en-GB"/>
        </w:rPr>
        <w:t xml:space="preserve">Evidence of these checks </w:t>
      </w:r>
      <w:r w:rsidR="003A1B0C" w:rsidRPr="008D0977">
        <w:rPr>
          <w:rFonts w:ascii="Verdana" w:hAnsi="Verdana" w:cs="Arial"/>
          <w:lang w:eastAsia="en-GB"/>
        </w:rPr>
        <w:t>is</w:t>
      </w:r>
      <w:r w:rsidR="002560F2" w:rsidRPr="008D0977">
        <w:rPr>
          <w:rFonts w:ascii="Verdana" w:hAnsi="Verdana" w:cs="Arial"/>
          <w:lang w:eastAsia="en-GB"/>
        </w:rPr>
        <w:t xml:space="preserve"> recorded on our Single Central Record.</w:t>
      </w:r>
      <w:r w:rsidR="00FB58DF" w:rsidRPr="008D0977">
        <w:rPr>
          <w:rFonts w:ascii="Verdana" w:hAnsi="Verdana" w:cs="Arial"/>
          <w:lang w:eastAsia="en-GB"/>
        </w:rPr>
        <w:t xml:space="preserve"> </w:t>
      </w:r>
      <w:r w:rsidR="4C8E1C11" w:rsidRPr="008D0977">
        <w:rPr>
          <w:rFonts w:ascii="Verdana" w:eastAsia="Verdana" w:hAnsi="Verdana" w:cs="Verdana"/>
        </w:rPr>
        <w:t>See Part Three: Safer Recruitment in Keeping Children Safe in Education 2026.</w:t>
      </w:r>
    </w:p>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FE195B">
      <w:pPr>
        <w:numPr>
          <w:ilvl w:val="0"/>
          <w:numId w:val="62"/>
        </w:numPr>
        <w:rPr>
          <w:rFonts w:ascii="Verdana" w:hAnsi="Verdana"/>
        </w:rPr>
      </w:pPr>
      <w:hyperlink r:id="rId70" w:history="1">
        <w:r w:rsidRPr="00B9590C">
          <w:rPr>
            <w:rFonts w:ascii="Verdana" w:hAnsi="Verdana" w:cs="Arial"/>
            <w:color w:val="0000FF"/>
            <w:u w:val="single"/>
          </w:rPr>
          <w:t>Application process for criminal records checks overseas</w:t>
        </w:r>
        <w:r w:rsidRPr="00B9590C">
          <w:rPr>
            <w:rFonts w:ascii="Verdana" w:hAnsi="Verdana"/>
            <w:color w:val="0000FF"/>
            <w:u w:val="single"/>
          </w:rPr>
          <w:t xml:space="preserve"> </w:t>
        </w:r>
      </w:hyperlink>
    </w:p>
    <w:p w14:paraId="7F934418" w14:textId="77777777" w:rsidR="00FE195B" w:rsidRPr="00B9590C" w:rsidRDefault="00FE195B">
      <w:pPr>
        <w:numPr>
          <w:ilvl w:val="0"/>
          <w:numId w:val="62"/>
        </w:numPr>
        <w:rPr>
          <w:rFonts w:ascii="Verdana" w:hAnsi="Verdana" w:cs="Arial"/>
        </w:rPr>
      </w:pPr>
      <w:hyperlink r:id="rId71" w:history="1">
        <w:r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FA1BEE" w:rsidRPr="008D0977" w:rsidRDefault="00FA1BEE" w:rsidP="00FA1BEE">
      <w:pPr>
        <w:rPr>
          <w:rFonts w:ascii="Verdana" w:eastAsia="Verdana" w:hAnsi="Verdana" w:cs="Verdana"/>
        </w:rPr>
      </w:pPr>
      <w:r w:rsidRPr="008D0977">
        <w:rPr>
          <w:rFonts w:ascii="Verdana" w:eastAsia="Verdana" w:hAnsi="Verdana" w:cs="Verdana"/>
        </w:rPr>
        <w:t>Separate children's barred list checks will only be undertaken where an individual will be engaging in regulated activity with children and:</w:t>
      </w:r>
    </w:p>
    <w:p w14:paraId="3978B849" w14:textId="77777777" w:rsidR="00FA1BEE" w:rsidRPr="008D0977" w:rsidRDefault="00FA1BEE" w:rsidP="00FA1BEE">
      <w:pPr>
        <w:numPr>
          <w:ilvl w:val="0"/>
          <w:numId w:val="86"/>
        </w:numPr>
        <w:rPr>
          <w:rFonts w:ascii="Verdana" w:eastAsia="Verdana" w:hAnsi="Verdana" w:cs="Verdana"/>
        </w:rPr>
      </w:pPr>
      <w:r w:rsidRPr="008D0977">
        <w:rPr>
          <w:rFonts w:ascii="Verdana" w:eastAsia="Verdana" w:hAnsi="Verdana" w:cs="Verdana"/>
        </w:rPr>
        <w:t>is permitted to start work before the Enhanced DBS Certificate with barred list information is available; or</w:t>
      </w:r>
    </w:p>
    <w:p w14:paraId="6742A069" w14:textId="77777777" w:rsidR="00FA1BEE" w:rsidRPr="008D0977" w:rsidRDefault="00FA1BEE" w:rsidP="00FA1BEE">
      <w:pPr>
        <w:numPr>
          <w:ilvl w:val="0"/>
          <w:numId w:val="86"/>
        </w:numPr>
        <w:rPr>
          <w:rFonts w:ascii="Verdana" w:eastAsia="Verdana" w:hAnsi="Verdana" w:cs="Verdana"/>
        </w:rPr>
      </w:pPr>
      <w:r w:rsidRPr="008D0977">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0210B876" w14:textId="723A1C91" w:rsidR="00FA1BEE" w:rsidRPr="008D0977" w:rsidRDefault="00FA1BEE" w:rsidP="00FA1BEE">
      <w:pPr>
        <w:rPr>
          <w:rFonts w:ascii="Verdana" w:eastAsia="Verdana" w:hAnsi="Verdana" w:cs="Verdana"/>
        </w:rPr>
      </w:pPr>
      <w:r w:rsidRPr="008D0977">
        <w:rPr>
          <w:rFonts w:ascii="Verdana" w:eastAsia="Verdana" w:hAnsi="Verdana" w:cs="Verdana"/>
        </w:rPr>
        <w:t>In either circumstance, all other appropriate pre-employment checks must have been completed</w:t>
      </w:r>
      <w:r w:rsidR="006E4FC9" w:rsidRPr="008D0977">
        <w:rPr>
          <w:rFonts w:ascii="Verdana" w:eastAsia="Verdana" w:hAnsi="Verdana" w:cs="Verdana"/>
        </w:rPr>
        <w:t>,</w:t>
      </w:r>
      <w:r w:rsidRPr="008D0977">
        <w:rPr>
          <w:rFonts w:ascii="Verdana" w:eastAsia="Verdana" w:hAnsi="Verdana" w:cs="Verdana"/>
        </w:rPr>
        <w:t xml:space="preserve"> and the separate children's barred list check must be satisfactory before the individual begins work.</w:t>
      </w:r>
    </w:p>
    <w:p w14:paraId="6A53B781" w14:textId="77777777" w:rsidR="00166596" w:rsidRPr="008D0977" w:rsidRDefault="00166596" w:rsidP="00FA1BEE">
      <w:pPr>
        <w:rPr>
          <w:rFonts w:ascii="Verdana" w:eastAsia="Verdana" w:hAnsi="Verdana" w:cs="Verdana"/>
          <w:sz w:val="16"/>
          <w:szCs w:val="16"/>
        </w:rPr>
      </w:pPr>
    </w:p>
    <w:p w14:paraId="13A4177A" w14:textId="1CBC4682" w:rsidR="00166596" w:rsidRPr="008D0977" w:rsidRDefault="00166596" w:rsidP="00FA1BEE">
      <w:pPr>
        <w:rPr>
          <w:rFonts w:ascii="Verdana" w:eastAsia="Verdana" w:hAnsi="Verdana" w:cs="Verdana"/>
        </w:rPr>
      </w:pPr>
      <w:r w:rsidRPr="008D0977">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8D0977" w:rsidRDefault="009750C1" w:rsidP="00FA1BEE">
      <w:pPr>
        <w:rPr>
          <w:rFonts w:ascii="Verdana" w:eastAsia="Verdana" w:hAnsi="Verdana" w:cs="Verdana"/>
          <w:sz w:val="16"/>
          <w:szCs w:val="16"/>
        </w:rPr>
      </w:pPr>
    </w:p>
    <w:p w14:paraId="2FEC4427" w14:textId="77777777" w:rsidR="000323FA" w:rsidRPr="008D0977" w:rsidRDefault="000323FA" w:rsidP="000323FA">
      <w:pPr>
        <w:rPr>
          <w:rFonts w:ascii="Verdana" w:eastAsia="Verdana" w:hAnsi="Verdana" w:cs="Verdana"/>
        </w:rPr>
      </w:pPr>
      <w:r w:rsidRPr="008D0977">
        <w:rPr>
          <w:rFonts w:ascii="Verdana" w:eastAsia="Verdana" w:hAnsi="Verdana" w:cs="Verdana"/>
        </w:rPr>
        <w:t xml:space="preserve">Where a self-employed individual is engaged to work in the school, the school will either obtain the required DBS check or verify that a DBS </w:t>
      </w:r>
      <w:r w:rsidRPr="008D0977">
        <w:rPr>
          <w:rFonts w:ascii="Verdana" w:eastAsia="Verdana" w:hAnsi="Verdana" w:cs="Verdana"/>
        </w:rPr>
        <w:lastRenderedPageBreak/>
        <w:t>certificate obtained by the individual is at the appropriate level for the work being undertaken.</w:t>
      </w:r>
    </w:p>
    <w:p w14:paraId="431C2A9C" w14:textId="77777777" w:rsidR="009750C1" w:rsidRPr="008D0977" w:rsidRDefault="009750C1" w:rsidP="00FA1BEE">
      <w:pPr>
        <w:rPr>
          <w:rFonts w:ascii="Verdana" w:eastAsia="Verdana" w:hAnsi="Verdana" w:cs="Verdana"/>
          <w:sz w:val="16"/>
          <w:szCs w:val="16"/>
        </w:rPr>
      </w:pPr>
    </w:p>
    <w:p w14:paraId="1EAB5155" w14:textId="77777777" w:rsidR="00620678" w:rsidRPr="008D0977" w:rsidRDefault="00620678" w:rsidP="00620678">
      <w:pPr>
        <w:rPr>
          <w:rFonts w:ascii="Verdana" w:eastAsia="Verdana" w:hAnsi="Verdana" w:cs="Verdana"/>
        </w:rPr>
      </w:pPr>
      <w:r w:rsidRPr="008D0977">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8D0977" w:rsidRDefault="00356D4B" w:rsidP="00620678">
      <w:pPr>
        <w:rPr>
          <w:rFonts w:ascii="Verdana" w:eastAsia="Verdana" w:hAnsi="Verdana" w:cs="Verdana"/>
          <w:sz w:val="16"/>
          <w:szCs w:val="16"/>
        </w:rPr>
      </w:pPr>
    </w:p>
    <w:p w14:paraId="1AC96116" w14:textId="0AE319FC" w:rsidR="00356D4B" w:rsidRPr="008D0977" w:rsidRDefault="00356D4B" w:rsidP="00620678">
      <w:pPr>
        <w:rPr>
          <w:rFonts w:ascii="Verdana" w:eastAsia="Verdana" w:hAnsi="Verdana" w:cs="Verdana"/>
        </w:rPr>
      </w:pPr>
      <w:r w:rsidRPr="008D0977">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8D0977" w:rsidRDefault="00620678" w:rsidP="00620678">
      <w:pPr>
        <w:rPr>
          <w:rFonts w:ascii="Verdana" w:eastAsia="Verdana" w:hAnsi="Verdana" w:cs="Verdana"/>
          <w:sz w:val="16"/>
          <w:szCs w:val="16"/>
        </w:rPr>
      </w:pPr>
    </w:p>
    <w:p w14:paraId="55B5E3AE" w14:textId="69E419AC" w:rsidR="00A60AF5" w:rsidRPr="008D0977" w:rsidRDefault="00A60AF5" w:rsidP="00A60AF5">
      <w:pPr>
        <w:rPr>
          <w:rFonts w:ascii="Verdana" w:eastAsia="Verdana" w:hAnsi="Verdana" w:cs="Verdana"/>
        </w:rPr>
      </w:pPr>
      <w:r w:rsidRPr="008D0977">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8D0977" w:rsidRDefault="00FE195B" w:rsidP="2704AEAE">
      <w:pPr>
        <w:spacing w:line="300" w:lineRule="auto"/>
        <w:rPr>
          <w:rFonts w:ascii="Verdana" w:eastAsia="Verdana" w:hAnsi="Verdana" w:cs="Verdana"/>
          <w:sz w:val="16"/>
          <w:szCs w:val="16"/>
          <w:lang w:eastAsia="en-GB"/>
        </w:rPr>
      </w:pPr>
    </w:p>
    <w:p w14:paraId="2F50E9BA" w14:textId="4912DF95" w:rsidR="003B0E33" w:rsidRPr="008D0977" w:rsidRDefault="003B0E33" w:rsidP="006E04E5">
      <w:pPr>
        <w:rPr>
          <w:rFonts w:ascii="Verdana" w:eastAsia="Verdana" w:hAnsi="Verdana" w:cs="Verdana"/>
          <w:lang w:eastAsia="en-GB"/>
        </w:rPr>
      </w:pPr>
      <w:r w:rsidRPr="008D0977">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77777777"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 Governing Body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5875DDA3" w14:textId="77777777" w:rsidR="00DA0449" w:rsidRPr="00EC02F1" w:rsidRDefault="002560F2">
      <w:pPr>
        <w:numPr>
          <w:ilvl w:val="0"/>
          <w:numId w:val="28"/>
        </w:numPr>
        <w:rPr>
          <w:rFonts w:ascii="Verdana" w:hAnsi="Verdana" w:cs="Arial"/>
          <w:lang w:eastAsia="en-GB"/>
        </w:rPr>
      </w:pPr>
      <w:r w:rsidRPr="00EC02F1">
        <w:rPr>
          <w:rFonts w:ascii="Verdana" w:hAnsi="Verdana" w:cs="Arial"/>
          <w:lang w:eastAsia="en-GB"/>
        </w:rPr>
        <w:t xml:space="preserve">The staff </w:t>
      </w:r>
      <w:r w:rsidR="00FC57F5" w:rsidRPr="00EC02F1">
        <w:rPr>
          <w:rFonts w:ascii="Verdana" w:hAnsi="Verdana" w:cs="Arial"/>
          <w:lang w:eastAsia="en-GB"/>
        </w:rPr>
        <w:t xml:space="preserve">code of conduct </w:t>
      </w:r>
      <w:r w:rsidRPr="00EC02F1">
        <w:rPr>
          <w:rFonts w:ascii="Verdana" w:hAnsi="Verdana" w:cs="Arial"/>
          <w:lang w:eastAsia="en-GB"/>
        </w:rPr>
        <w:t xml:space="preserve">policy </w:t>
      </w:r>
    </w:p>
    <w:p w14:paraId="3CC4A09D"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pPr>
        <w:numPr>
          <w:ilvl w:val="0"/>
          <w:numId w:val="28"/>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pPr>
        <w:numPr>
          <w:ilvl w:val="0"/>
          <w:numId w:val="28"/>
        </w:numPr>
        <w:rPr>
          <w:rFonts w:ascii="Verdana" w:hAnsi="Verdana" w:cs="Arial"/>
          <w:lang w:eastAsia="en-GB"/>
        </w:rPr>
      </w:pPr>
      <w:r w:rsidRPr="00B9590C">
        <w:rPr>
          <w:rFonts w:ascii="Verdana" w:hAnsi="Verdana" w:cs="Arial"/>
          <w:lang w:eastAsia="en-GB"/>
        </w:rPr>
        <w:lastRenderedPageBreak/>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47929669">
        <w:rPr>
          <w:rFonts w:ascii="Verdana" w:hAnsi="Verdana" w:cs="Arial"/>
          <w:color w:val="00B050"/>
          <w:lang w:eastAsia="en-GB"/>
        </w:rPr>
        <w:t>6</w:t>
      </w:r>
      <w:r w:rsidR="00554DAE" w:rsidRPr="00B9590C">
        <w:rPr>
          <w:rFonts w:ascii="Verdana" w:hAnsi="Verdana" w:cs="Arial"/>
          <w:lang w:eastAsia="en-GB"/>
        </w:rPr>
        <w:t>.</w:t>
      </w:r>
    </w:p>
    <w:p w14:paraId="52FA38AF" w14:textId="77777777" w:rsidR="00F0740B" w:rsidRPr="000968E3" w:rsidRDefault="00F0740B" w:rsidP="0013097B">
      <w:pPr>
        <w:ind w:left="1440" w:hanging="720"/>
        <w:jc w:val="both"/>
        <w:rPr>
          <w:rFonts w:ascii="Arial" w:hAnsi="Arial" w:cs="Arial"/>
          <w:lang w:eastAsia="en-GB"/>
        </w:rPr>
      </w:pPr>
    </w:p>
    <w:p w14:paraId="645D78AC" w14:textId="611AAB95" w:rsidR="00AA2B97" w:rsidRDefault="002560F2" w:rsidP="0013097B">
      <w:pPr>
        <w:rPr>
          <w:rFonts w:ascii="Verdana" w:hAnsi="Verdana" w:cs="Arial"/>
        </w:rPr>
      </w:pPr>
      <w:r w:rsidRPr="00B9590C">
        <w:rPr>
          <w:rFonts w:ascii="Verdana" w:hAnsi="Verdana" w:cs="Arial"/>
        </w:rPr>
        <w:t xml:space="preserve">If staff, </w:t>
      </w:r>
      <w:r w:rsidR="007E178A" w:rsidRPr="00B9590C">
        <w:rPr>
          <w:rFonts w:ascii="Verdana" w:hAnsi="Verdana" w:cs="Arial"/>
        </w:rPr>
        <w:t xml:space="preserve">supply staff, </w:t>
      </w:r>
      <w:r w:rsidRPr="00B9590C">
        <w:rPr>
          <w:rFonts w:ascii="Verdana" w:hAnsi="Verdana" w:cs="Arial"/>
        </w:rPr>
        <w:t xml:space="preserve">visitors, </w:t>
      </w:r>
      <w:r w:rsidR="002D0B75" w:rsidRPr="00B9590C">
        <w:rPr>
          <w:rFonts w:ascii="Verdana" w:hAnsi="Verdana" w:cs="Arial"/>
        </w:rPr>
        <w:t>volunteers</w:t>
      </w:r>
      <w:r w:rsidR="00FD7130" w:rsidRPr="00B9590C">
        <w:rPr>
          <w:rFonts w:ascii="Verdana" w:hAnsi="Verdana" w:cs="Arial"/>
        </w:rPr>
        <w:t xml:space="preserve">, </w:t>
      </w:r>
      <w:r w:rsidRPr="00B9590C">
        <w:rPr>
          <w:rFonts w:ascii="Verdana" w:hAnsi="Verdana" w:cs="Arial"/>
        </w:rPr>
        <w:t xml:space="preserve">or parent helpers are working with children alone they will, wherever possible, </w:t>
      </w:r>
      <w:r w:rsidR="32FC8190" w:rsidRPr="0019679A">
        <w:rPr>
          <w:rFonts w:ascii="Verdana" w:hAnsi="Verdana" w:cs="Arial"/>
          <w:color w:val="000000" w:themeColor="text1"/>
        </w:rPr>
        <w:t>remain</w:t>
      </w:r>
      <w:r w:rsidRPr="00B9590C">
        <w:rPr>
          <w:rFonts w:ascii="Verdana" w:hAnsi="Verdana" w:cs="Arial"/>
        </w:rPr>
        <w:t xml:space="preserve"> visible to other members of staff. </w:t>
      </w:r>
      <w:r w:rsidR="00AA2B97" w:rsidRPr="00EC02F1">
        <w:rPr>
          <w:rFonts w:ascii="Verdana" w:hAnsi="Verdana" w:cs="Arial"/>
        </w:rPr>
        <w:t>Consideration should be given to:</w:t>
      </w:r>
    </w:p>
    <w:p w14:paraId="3A9B5D6A" w14:textId="77777777" w:rsidR="00FE5861" w:rsidRPr="00544F4C" w:rsidRDefault="00FE5861" w:rsidP="0013097B">
      <w:pPr>
        <w:rPr>
          <w:rFonts w:ascii="Verdana" w:hAnsi="Verdana" w:cs="Arial"/>
          <w:sz w:val="16"/>
          <w:szCs w:val="16"/>
        </w:rPr>
      </w:pPr>
    </w:p>
    <w:p w14:paraId="70EB5C49" w14:textId="77777777" w:rsidR="00AA2B97" w:rsidRPr="00EC02F1" w:rsidRDefault="00AA2B97">
      <w:pPr>
        <w:numPr>
          <w:ilvl w:val="0"/>
          <w:numId w:val="67"/>
        </w:numPr>
        <w:rPr>
          <w:rFonts w:ascii="Verdana" w:hAnsi="Verdana" w:cs="Arial"/>
        </w:rPr>
      </w:pPr>
      <w:r w:rsidRPr="00EC02F1">
        <w:rPr>
          <w:rFonts w:ascii="Verdana" w:hAnsi="Verdana" w:cs="Arial"/>
        </w:rPr>
        <w:t xml:space="preserve">Informing </w:t>
      </w:r>
      <w:r w:rsidR="002560F2" w:rsidRPr="00EC02F1">
        <w:rPr>
          <w:rFonts w:ascii="Verdana" w:hAnsi="Verdana" w:cs="Arial"/>
        </w:rPr>
        <w:t xml:space="preserve">another member of staff of their whereabouts in school, who they are with and for how long.  </w:t>
      </w:r>
    </w:p>
    <w:p w14:paraId="10405BC0" w14:textId="77777777" w:rsidR="00AA2B97" w:rsidRPr="00EC02F1" w:rsidRDefault="002560F2">
      <w:pPr>
        <w:numPr>
          <w:ilvl w:val="0"/>
          <w:numId w:val="67"/>
        </w:numPr>
        <w:rPr>
          <w:rFonts w:ascii="Verdana" w:hAnsi="Verdana" w:cs="Arial"/>
        </w:rPr>
      </w:pPr>
      <w:r w:rsidRPr="00EC02F1">
        <w:rPr>
          <w:rFonts w:ascii="Verdana" w:hAnsi="Verdana" w:cs="Arial"/>
        </w:rPr>
        <w:t xml:space="preserve">Doors </w:t>
      </w:r>
      <w:r w:rsidR="00AA2B97" w:rsidRPr="00EC02F1">
        <w:rPr>
          <w:rFonts w:ascii="Verdana" w:hAnsi="Verdana" w:cs="Arial"/>
        </w:rPr>
        <w:t xml:space="preserve">having a </w:t>
      </w:r>
      <w:r w:rsidRPr="00EC02F1">
        <w:rPr>
          <w:rFonts w:ascii="Verdana" w:hAnsi="Verdana" w:cs="Arial"/>
        </w:rPr>
        <w:t xml:space="preserve">clear glass panel in them and </w:t>
      </w:r>
      <w:r w:rsidR="001E55F7" w:rsidRPr="00EC02F1">
        <w:rPr>
          <w:rFonts w:ascii="Verdana" w:hAnsi="Verdana" w:cs="Arial"/>
        </w:rPr>
        <w:t xml:space="preserve">where possible </w:t>
      </w:r>
      <w:r w:rsidRPr="00EC02F1">
        <w:rPr>
          <w:rFonts w:ascii="Verdana" w:hAnsi="Verdana" w:cs="Arial"/>
        </w:rPr>
        <w:t xml:space="preserve">be left open. </w:t>
      </w:r>
    </w:p>
    <w:p w14:paraId="4E4B4E4A" w14:textId="40EADEDE" w:rsidR="002560F2" w:rsidRPr="008D0977" w:rsidRDefault="009F577E" w:rsidP="00991DC0">
      <w:pPr>
        <w:numPr>
          <w:ilvl w:val="0"/>
          <w:numId w:val="67"/>
        </w:numPr>
        <w:rPr>
          <w:rFonts w:ascii="Verdana" w:hAnsi="Verdana" w:cs="Arial"/>
          <w:sz w:val="16"/>
          <w:szCs w:val="16"/>
        </w:rPr>
      </w:pPr>
      <w:r w:rsidRPr="008D0977">
        <w:rPr>
          <w:rFonts w:ascii="Verdana" w:hAnsi="Verdana" w:cs="Arial"/>
        </w:rPr>
        <w:t>No vo</w:t>
      </w:r>
      <w:r w:rsidR="002560F2" w:rsidRPr="008D0977">
        <w:rPr>
          <w:rFonts w:ascii="Verdana" w:hAnsi="Verdana" w:cs="Arial"/>
        </w:rPr>
        <w:t xml:space="preserve">lunteers </w:t>
      </w:r>
      <w:r w:rsidR="00AA2B97" w:rsidRPr="008D0977">
        <w:rPr>
          <w:rFonts w:ascii="Verdana" w:hAnsi="Verdana" w:cs="Arial"/>
        </w:rPr>
        <w:t xml:space="preserve">and </w:t>
      </w:r>
      <w:r w:rsidR="002560F2" w:rsidRPr="008D0977">
        <w:rPr>
          <w:rFonts w:ascii="Verdana" w:hAnsi="Verdana" w:cs="Arial"/>
        </w:rPr>
        <w:t xml:space="preserve">parent helpers </w:t>
      </w:r>
      <w:r w:rsidR="001E55F7" w:rsidRPr="008D0977">
        <w:rPr>
          <w:rFonts w:ascii="Verdana" w:hAnsi="Verdana" w:cs="Arial"/>
        </w:rPr>
        <w:t>will</w:t>
      </w:r>
      <w:r w:rsidR="002560F2" w:rsidRPr="008D0977">
        <w:rPr>
          <w:rFonts w:ascii="Verdana" w:hAnsi="Verdana" w:cs="Arial"/>
        </w:rPr>
        <w:t xml:space="preserve"> be left unsupervised with children or out of sight of the teacher or member of staff</w:t>
      </w:r>
      <w:r w:rsidR="008D0977" w:rsidRPr="008D0977">
        <w:rPr>
          <w:rFonts w:ascii="Verdana" w:hAnsi="Verdana" w:cs="Arial"/>
          <w:color w:val="00B050"/>
        </w:rPr>
        <w:t xml:space="preserve">. </w:t>
      </w:r>
      <w:r w:rsidR="002560F2" w:rsidRPr="008D0977">
        <w:rPr>
          <w:rFonts w:ascii="Verdana" w:hAnsi="Verdana" w:cs="Arial"/>
        </w:rPr>
        <w:t>It is the responsibility of the member of staff to ensure this is the case.</w:t>
      </w:r>
      <w:r w:rsidRPr="008D0977">
        <w:rPr>
          <w:rFonts w:ascii="Verdana" w:hAnsi="Verdana" w:cs="Arial"/>
          <w:color w:val="00B050"/>
        </w:rPr>
        <w:t xml:space="preserve"> </w:t>
      </w:r>
    </w:p>
    <w:p w14:paraId="53F05D97" w14:textId="77777777" w:rsidR="008D0977" w:rsidRPr="008D0977" w:rsidRDefault="008D0977" w:rsidP="008D0977">
      <w:pPr>
        <w:ind w:left="720"/>
        <w:rPr>
          <w:rFonts w:ascii="Verdana" w:hAnsi="Verdana" w:cs="Arial"/>
          <w:sz w:val="16"/>
          <w:szCs w:val="16"/>
        </w:rPr>
      </w:pPr>
    </w:p>
    <w:p w14:paraId="3A07545C" w14:textId="77777777"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p>
    <w:p w14:paraId="463C2157" w14:textId="77777777" w:rsidR="006F4EB8" w:rsidRPr="00544F4C" w:rsidRDefault="006F4EB8" w:rsidP="0013097B">
      <w:pPr>
        <w:ind w:hanging="720"/>
        <w:rPr>
          <w:rFonts w:ascii="Verdana" w:hAnsi="Verdana" w:cs="Arial"/>
          <w:sz w:val="16"/>
          <w:szCs w:val="16"/>
          <w:lang w:eastAsia="en-GB"/>
        </w:rPr>
      </w:pPr>
    </w:p>
    <w:p w14:paraId="0BD7F13B" w14:textId="32E1E170" w:rsidR="00066A00" w:rsidRDefault="002560F2" w:rsidP="0013097B">
      <w:pPr>
        <w:ind w:hanging="720"/>
        <w:rPr>
          <w:rFonts w:ascii="Verdana" w:hAnsi="Verdana" w:cs="Arial"/>
          <w:b/>
          <w:color w:val="00B050"/>
          <w:lang w:eastAsia="en-GB"/>
        </w:rPr>
      </w:pPr>
      <w:r w:rsidRPr="00B9590C">
        <w:rPr>
          <w:rFonts w:ascii="Verdana" w:hAnsi="Verdana" w:cs="Arial"/>
          <w:lang w:eastAsia="en-GB"/>
        </w:rPr>
        <w:tab/>
      </w:r>
      <w:r w:rsidR="00066A00" w:rsidRPr="00B9590C">
        <w:rPr>
          <w:rFonts w:ascii="Verdana" w:hAnsi="Verdana" w:cs="Arial"/>
          <w:b/>
          <w:lang w:eastAsia="en-GB"/>
        </w:rPr>
        <w:t>Use of reasonable force</w:t>
      </w:r>
      <w:r w:rsidR="006714B4">
        <w:rPr>
          <w:rFonts w:ascii="Verdana" w:hAnsi="Verdana" w:cs="Arial"/>
          <w:b/>
          <w:lang w:eastAsia="en-GB"/>
        </w:rPr>
        <w:t xml:space="preserve"> </w:t>
      </w:r>
      <w:r w:rsidR="006714B4" w:rsidRPr="008D0977">
        <w:rPr>
          <w:rFonts w:ascii="Verdana" w:hAnsi="Verdana" w:cs="Arial"/>
          <w:b/>
          <w:lang w:eastAsia="en-GB"/>
        </w:rPr>
        <w:t>and other restrictive interventions</w:t>
      </w:r>
      <w:r w:rsidR="00190D8F" w:rsidRPr="008D0977">
        <w:rPr>
          <w:rFonts w:ascii="Verdana" w:hAnsi="Verdana" w:cs="Arial"/>
          <w:b/>
          <w:lang w:eastAsia="en-GB"/>
        </w:rPr>
        <w:t xml:space="preserve"> </w:t>
      </w:r>
    </w:p>
    <w:p w14:paraId="3038E7B0" w14:textId="77777777" w:rsidR="00252102" w:rsidRPr="00544F4C" w:rsidRDefault="00252102" w:rsidP="0013097B">
      <w:pPr>
        <w:ind w:hanging="720"/>
        <w:rPr>
          <w:rFonts w:ascii="Verdana" w:hAnsi="Verdana" w:cs="Arial"/>
          <w:b/>
          <w:color w:val="00B050"/>
          <w:sz w:val="16"/>
          <w:szCs w:val="16"/>
          <w:lang w:eastAsia="en-GB"/>
        </w:rPr>
      </w:pPr>
    </w:p>
    <w:p w14:paraId="4B68EE14" w14:textId="2BD25429" w:rsidR="00252102" w:rsidRPr="002A0A22" w:rsidRDefault="00E160EB" w:rsidP="20EB7539">
      <w:pPr>
        <w:rPr>
          <w:rFonts w:ascii="Verdana" w:hAnsi="Verdana" w:cs="Arial"/>
          <w:bCs/>
          <w:color w:val="FF0000"/>
          <w:lang w:eastAsia="en-GB"/>
        </w:rPr>
      </w:pPr>
      <w:r w:rsidRPr="008D0977">
        <w:rPr>
          <w:rFonts w:ascii="Verdana" w:hAnsi="Verdana" w:cs="Arial"/>
          <w:bCs/>
          <w:lang w:eastAsia="en-GB"/>
        </w:rPr>
        <w:t xml:space="preserve">This section is </w:t>
      </w:r>
      <w:r w:rsidR="008D0977" w:rsidRPr="008D0977">
        <w:rPr>
          <w:rFonts w:ascii="Verdana" w:hAnsi="Verdana" w:cs="Arial"/>
          <w:bCs/>
          <w:lang w:eastAsia="en-GB"/>
        </w:rPr>
        <w:t>based on the guidance</w:t>
      </w:r>
      <w:r w:rsidR="00FF2C56" w:rsidRPr="008D0977">
        <w:rPr>
          <w:rFonts w:ascii="Verdana" w:hAnsi="Verdana"/>
          <w:bCs/>
        </w:rPr>
        <w:t xml:space="preserve"> </w:t>
      </w:r>
      <w:hyperlink r:id="rId72">
        <w:r w:rsidRPr="7EC6942A">
          <w:rPr>
            <w:rFonts w:ascii="Verdana" w:hAnsi="Verdana"/>
            <w:color w:val="0070C0"/>
            <w:u w:val="single"/>
          </w:rPr>
          <w:t>Use of reasonable force and other restrictive interventions guidance</w:t>
        </w:r>
      </w:hyperlink>
      <w:r w:rsidRPr="7EC6942A">
        <w:rPr>
          <w:rFonts w:ascii="Verdana" w:hAnsi="Verdana"/>
          <w:color w:val="FF0000"/>
        </w:rPr>
        <w:t xml:space="preserve"> </w:t>
      </w:r>
    </w:p>
    <w:p w14:paraId="38666A9F" w14:textId="4A4D2BC7" w:rsidR="006714B4" w:rsidRPr="00544F4C" w:rsidRDefault="006714B4" w:rsidP="20EB7539">
      <w:pPr>
        <w:ind w:left="720" w:hanging="720"/>
        <w:rPr>
          <w:rFonts w:ascii="Verdana" w:hAnsi="Verdana" w:cs="Arial"/>
          <w:color w:val="00B050"/>
          <w:sz w:val="16"/>
          <w:szCs w:val="16"/>
          <w:lang w:eastAsia="en-GB"/>
        </w:rPr>
      </w:pPr>
    </w:p>
    <w:p w14:paraId="140D7CA0" w14:textId="0097B4DC" w:rsidR="000C05E8" w:rsidRPr="008D0977" w:rsidRDefault="00066A00" w:rsidP="20EB7539">
      <w:pPr>
        <w:rPr>
          <w:rFonts w:ascii="Verdana" w:hAnsi="Verdana" w:cs="Arial"/>
          <w:lang w:eastAsia="en-GB"/>
        </w:rPr>
      </w:pPr>
      <w:r w:rsidRPr="008D0977">
        <w:rPr>
          <w:rFonts w:ascii="Verdana" w:hAnsi="Verdana" w:cs="Arial"/>
          <w:lang w:eastAsia="en-GB"/>
        </w:rPr>
        <w:t xml:space="preserve">There are </w:t>
      </w:r>
      <w:r w:rsidR="006B7B8A" w:rsidRPr="008D0977">
        <w:rPr>
          <w:rFonts w:ascii="Verdana" w:hAnsi="Verdana" w:cs="Arial"/>
          <w:lang w:eastAsia="en-GB"/>
        </w:rPr>
        <w:t>times</w:t>
      </w:r>
      <w:r w:rsidRPr="008D0977">
        <w:rPr>
          <w:rFonts w:ascii="Verdana" w:hAnsi="Verdana" w:cs="Arial"/>
          <w:lang w:eastAsia="en-GB"/>
        </w:rPr>
        <w:t xml:space="preserve"> when</w:t>
      </w:r>
      <w:r w:rsidR="00DC7529" w:rsidRPr="008D0977">
        <w:rPr>
          <w:rFonts w:ascii="Verdana" w:hAnsi="Verdana" w:cs="Arial"/>
          <w:lang w:eastAsia="en-GB"/>
        </w:rPr>
        <w:t xml:space="preserve"> the use of restrictive </w:t>
      </w:r>
      <w:r w:rsidR="00710946" w:rsidRPr="008D0977">
        <w:rPr>
          <w:rFonts w:ascii="Verdana" w:hAnsi="Verdana" w:cs="Arial"/>
          <w:lang w:eastAsia="en-GB"/>
        </w:rPr>
        <w:t>intervention</w:t>
      </w:r>
      <w:r w:rsidR="00DC7529" w:rsidRPr="008D0977">
        <w:rPr>
          <w:rFonts w:ascii="Verdana" w:hAnsi="Verdana" w:cs="Arial"/>
          <w:lang w:eastAsia="en-GB"/>
        </w:rPr>
        <w:t>s</w:t>
      </w:r>
      <w:r w:rsidR="00605234" w:rsidRPr="008D0977">
        <w:rPr>
          <w:rFonts w:ascii="Verdana" w:hAnsi="Verdana" w:cs="Arial"/>
          <w:lang w:eastAsia="en-GB"/>
        </w:rPr>
        <w:t>, including reasonable force and seclusion</w:t>
      </w:r>
      <w:r w:rsidR="00DE1A0C" w:rsidRPr="008D0977">
        <w:rPr>
          <w:rFonts w:ascii="Verdana" w:hAnsi="Verdana" w:cs="Arial"/>
          <w:lang w:eastAsia="en-GB"/>
        </w:rPr>
        <w:t xml:space="preserve"> </w:t>
      </w:r>
      <w:r w:rsidR="009D0A90" w:rsidRPr="008D0977">
        <w:rPr>
          <w:rFonts w:ascii="Verdana" w:hAnsi="Verdana" w:cs="Arial"/>
          <w:lang w:eastAsia="en-GB"/>
        </w:rPr>
        <w:t xml:space="preserve">will </w:t>
      </w:r>
      <w:r w:rsidR="006B7B8A" w:rsidRPr="008D0977">
        <w:rPr>
          <w:rFonts w:ascii="Verdana" w:hAnsi="Verdana" w:cs="Arial"/>
          <w:lang w:eastAsia="en-GB"/>
        </w:rPr>
        <w:t>be lawful</w:t>
      </w:r>
      <w:r w:rsidRPr="008D0977">
        <w:rPr>
          <w:rFonts w:ascii="Verdana" w:hAnsi="Verdana" w:cs="Arial"/>
          <w:lang w:eastAsia="en-GB"/>
        </w:rPr>
        <w:t xml:space="preserve"> </w:t>
      </w:r>
      <w:r w:rsidR="00DE1A0C" w:rsidRPr="008D0977">
        <w:rPr>
          <w:rFonts w:ascii="Verdana" w:hAnsi="Verdana" w:cs="Arial"/>
          <w:lang w:eastAsia="en-GB"/>
        </w:rPr>
        <w:t>and necessary</w:t>
      </w:r>
      <w:r w:rsidR="009A3A40" w:rsidRPr="008D0977">
        <w:rPr>
          <w:rFonts w:ascii="Verdana" w:hAnsi="Verdana" w:cs="Arial"/>
          <w:lang w:eastAsia="en-GB"/>
        </w:rPr>
        <w:t xml:space="preserve">; for </w:t>
      </w:r>
      <w:r w:rsidR="002A762A" w:rsidRPr="008D0977">
        <w:rPr>
          <w:rFonts w:ascii="Verdana" w:hAnsi="Verdana" w:cs="Arial"/>
          <w:lang w:eastAsia="en-GB"/>
        </w:rPr>
        <w:t>example,</w:t>
      </w:r>
      <w:r w:rsidR="009A3A40" w:rsidRPr="008D0977">
        <w:rPr>
          <w:rFonts w:ascii="Verdana" w:hAnsi="Verdana" w:cs="Arial"/>
          <w:lang w:eastAsia="en-GB"/>
        </w:rPr>
        <w:t xml:space="preserve"> </w:t>
      </w:r>
      <w:r w:rsidR="00330C5D" w:rsidRPr="008D0977">
        <w:rPr>
          <w:rFonts w:ascii="Verdana" w:hAnsi="Verdana" w:cs="Arial"/>
          <w:lang w:eastAsia="en-GB"/>
        </w:rPr>
        <w:t>to keep individuals and the wider school</w:t>
      </w:r>
      <w:r w:rsidR="001F07DF" w:rsidRPr="008D0977">
        <w:rPr>
          <w:rFonts w:ascii="Verdana" w:hAnsi="Verdana" w:cs="Arial"/>
          <w:lang w:eastAsia="en-GB"/>
        </w:rPr>
        <w:t>/college</w:t>
      </w:r>
      <w:r w:rsidR="00330C5D" w:rsidRPr="008D0977">
        <w:rPr>
          <w:rFonts w:ascii="Verdana" w:hAnsi="Verdana" w:cs="Arial"/>
          <w:lang w:eastAsia="en-GB"/>
        </w:rPr>
        <w:t xml:space="preserve"> community safe</w:t>
      </w:r>
      <w:r w:rsidR="001F07DF" w:rsidRPr="008D0977">
        <w:rPr>
          <w:rFonts w:ascii="Verdana" w:hAnsi="Verdana" w:cs="Arial"/>
          <w:lang w:eastAsia="en-GB"/>
        </w:rPr>
        <w:t>.</w:t>
      </w:r>
      <w:r w:rsidR="009A3A40" w:rsidRPr="008D0977">
        <w:rPr>
          <w:rFonts w:ascii="Verdana" w:hAnsi="Verdana" w:cs="Arial"/>
          <w:lang w:eastAsia="en-GB"/>
        </w:rPr>
        <w:t xml:space="preserve"> </w:t>
      </w:r>
    </w:p>
    <w:p w14:paraId="6BA3C8B9" w14:textId="78A015AA" w:rsidR="006F4EB8" w:rsidRPr="008D0977" w:rsidRDefault="006F4EB8" w:rsidP="20EB7539">
      <w:pPr>
        <w:ind w:left="720" w:hanging="720"/>
        <w:rPr>
          <w:rFonts w:ascii="Verdana" w:hAnsi="Verdana" w:cs="Arial"/>
          <w:sz w:val="16"/>
          <w:szCs w:val="16"/>
          <w:lang w:eastAsia="en-GB"/>
        </w:rPr>
      </w:pPr>
    </w:p>
    <w:p w14:paraId="6ADFBC4B" w14:textId="5D765223" w:rsidR="00066A00" w:rsidRPr="00ED0E78" w:rsidRDefault="00066A00" w:rsidP="20EB7539">
      <w:pPr>
        <w:rPr>
          <w:rFonts w:ascii="Verdana" w:hAnsi="Verdana" w:cs="Arial"/>
          <w:lang w:eastAsia="en-GB"/>
        </w:rPr>
      </w:pPr>
      <w:r w:rsidRPr="008D0977">
        <w:rPr>
          <w:rFonts w:ascii="Verdana" w:hAnsi="Verdana" w:cs="Arial"/>
          <w:lang w:eastAsia="en-GB"/>
        </w:rPr>
        <w:t>‘Reasonable’ means ‘using no more force than is needed’. The use of force may involve either passive physical contact, such as standing between pupils or blocking a pupil’s path, or active physical contact such as leading a pupil by the arm out of the classroom. advice for schools is available</w:t>
      </w:r>
      <w:r w:rsidR="00FC09E5" w:rsidRPr="008D0977">
        <w:t xml:space="preserve"> </w:t>
      </w:r>
      <w:hyperlink r:id="rId73">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8D0977" w:rsidRDefault="001F7FF4" w:rsidP="20EB7539">
      <w:pPr>
        <w:rPr>
          <w:rFonts w:ascii="Verdana" w:hAnsi="Verdana" w:cs="Arial"/>
          <w:lang w:eastAsia="en-GB"/>
        </w:rPr>
      </w:pPr>
      <w:r w:rsidRPr="008D0977">
        <w:rPr>
          <w:rFonts w:ascii="Verdana" w:hAnsi="Verdana" w:cs="Arial"/>
          <w:lang w:eastAsia="en-GB"/>
        </w:rPr>
        <w:t xml:space="preserve">If </w:t>
      </w:r>
      <w:r w:rsidR="00615AEF" w:rsidRPr="008D0977">
        <w:rPr>
          <w:rFonts w:ascii="Verdana" w:hAnsi="Verdana" w:cs="Arial"/>
          <w:lang w:eastAsia="en-GB"/>
        </w:rPr>
        <w:t xml:space="preserve">reasonable force and/or restrictive intervention </w:t>
      </w:r>
      <w:r w:rsidR="00E13CD4" w:rsidRPr="008D0977">
        <w:rPr>
          <w:rFonts w:ascii="Verdana" w:hAnsi="Verdana" w:cs="Arial"/>
          <w:lang w:eastAsia="en-GB"/>
        </w:rPr>
        <w:t xml:space="preserve">is used, </w:t>
      </w:r>
      <w:r w:rsidR="00D47E76" w:rsidRPr="008D0977">
        <w:rPr>
          <w:rFonts w:ascii="Verdana" w:hAnsi="Verdana" w:cs="Arial"/>
          <w:lang w:eastAsia="en-GB"/>
        </w:rPr>
        <w:t xml:space="preserve">a record should be made and </w:t>
      </w:r>
      <w:r w:rsidR="004C05EA" w:rsidRPr="008D0977">
        <w:rPr>
          <w:rFonts w:ascii="Verdana" w:hAnsi="Verdana" w:cs="Arial"/>
          <w:lang w:eastAsia="en-GB"/>
        </w:rPr>
        <w:t>form part of the chronology</w:t>
      </w:r>
      <w:r w:rsidR="00615AEF" w:rsidRPr="008D0977">
        <w:rPr>
          <w:rFonts w:ascii="Verdana" w:hAnsi="Verdana" w:cs="Arial"/>
          <w:lang w:eastAsia="en-GB"/>
        </w:rPr>
        <w:t xml:space="preserve"> on </w:t>
      </w:r>
      <w:r w:rsidR="00E13CD4" w:rsidRPr="008D0977">
        <w:rPr>
          <w:rFonts w:ascii="Verdana" w:hAnsi="Verdana" w:cs="Arial"/>
          <w:lang w:eastAsia="en-GB"/>
        </w:rPr>
        <w:t xml:space="preserve">the </w:t>
      </w:r>
      <w:r w:rsidR="00615AEF" w:rsidRPr="008D0977">
        <w:rPr>
          <w:rFonts w:ascii="Verdana" w:hAnsi="Verdana" w:cs="Arial"/>
          <w:lang w:eastAsia="en-GB"/>
        </w:rPr>
        <w:t xml:space="preserve">child’s </w:t>
      </w:r>
      <w:r w:rsidR="00E13CD4" w:rsidRPr="008D0977">
        <w:rPr>
          <w:rFonts w:ascii="Verdana" w:hAnsi="Verdana" w:cs="Arial"/>
          <w:lang w:eastAsia="en-GB"/>
        </w:rPr>
        <w:t xml:space="preserve">safeguarding </w:t>
      </w:r>
      <w:r w:rsidR="00615AEF" w:rsidRPr="008D0977">
        <w:rPr>
          <w:rFonts w:ascii="Verdana" w:hAnsi="Verdana" w:cs="Arial"/>
          <w:lang w:eastAsia="en-GB"/>
        </w:rPr>
        <w:t>records and parents/carers informed at earliest opportunity</w:t>
      </w:r>
      <w:r w:rsidR="00E13CD4" w:rsidRPr="008D0977">
        <w:rPr>
          <w:rFonts w:ascii="Verdana" w:hAnsi="Verdana" w:cs="Arial"/>
          <w:lang w:eastAsia="en-GB"/>
        </w:rPr>
        <w:t xml:space="preserve">. </w:t>
      </w:r>
      <w:r w:rsidR="009C4FBF" w:rsidRPr="008D0977">
        <w:rPr>
          <w:rFonts w:ascii="Verdana" w:hAnsi="Verdana" w:cs="Arial"/>
          <w:lang w:eastAsia="en-GB"/>
        </w:rPr>
        <w:t xml:space="preserve">Consideration should be given to reflective discussions following the incident to </w:t>
      </w:r>
      <w:r w:rsidR="00F06EEF" w:rsidRPr="008D0977">
        <w:rPr>
          <w:rFonts w:ascii="Verdana" w:hAnsi="Verdana" w:cs="Arial"/>
          <w:lang w:eastAsia="en-GB"/>
        </w:rPr>
        <w:t xml:space="preserve">debrief and </w:t>
      </w:r>
      <w:r w:rsidR="009C4FBF" w:rsidRPr="008D0977">
        <w:rPr>
          <w:rFonts w:ascii="Verdana" w:hAnsi="Verdana" w:cs="Arial"/>
          <w:lang w:eastAsia="en-GB"/>
        </w:rPr>
        <w:t>understand the views of those involved, identify any lessons learned and recognise effective</w:t>
      </w:r>
      <w:r w:rsidR="00F06EEF" w:rsidRPr="008D0977">
        <w:rPr>
          <w:rFonts w:ascii="Verdana" w:hAnsi="Verdana" w:cs="Arial"/>
          <w:lang w:eastAsia="en-GB"/>
        </w:rPr>
        <w:t>/g</w:t>
      </w:r>
      <w:r w:rsidR="00E13CD4" w:rsidRPr="008D0977">
        <w:rPr>
          <w:rFonts w:ascii="Verdana" w:hAnsi="Verdana" w:cs="Arial"/>
          <w:lang w:eastAsia="en-GB"/>
        </w:rPr>
        <w:t>ood</w:t>
      </w:r>
      <w:r w:rsidR="009C4FBF" w:rsidRPr="008D0977">
        <w:rPr>
          <w:rFonts w:ascii="Verdana" w:hAnsi="Verdana" w:cs="Arial"/>
          <w:lang w:eastAsia="en-GB"/>
        </w:rPr>
        <w:t xml:space="preserve"> practice.</w:t>
      </w:r>
    </w:p>
    <w:p w14:paraId="7AD34A2B" w14:textId="77777777" w:rsidR="009C6458" w:rsidRPr="008D0977" w:rsidRDefault="009C6458" w:rsidP="20EB7539">
      <w:pPr>
        <w:rPr>
          <w:rFonts w:ascii="Verdana" w:hAnsi="Verdana" w:cs="Arial"/>
          <w:sz w:val="16"/>
          <w:szCs w:val="16"/>
          <w:lang w:eastAsia="en-GB"/>
        </w:rPr>
      </w:pPr>
    </w:p>
    <w:p w14:paraId="5F6EDC1A" w14:textId="661EE250" w:rsidR="009C6458" w:rsidRPr="009C6458" w:rsidRDefault="009C6458" w:rsidP="009C6458">
      <w:pPr>
        <w:rPr>
          <w:rFonts w:ascii="Verdana" w:hAnsi="Verdana" w:cs="Arial"/>
          <w:color w:val="00B050"/>
          <w:lang w:eastAsia="en-GB"/>
        </w:rPr>
      </w:pPr>
      <w:r w:rsidRPr="008D0977">
        <w:rPr>
          <w:rFonts w:ascii="Verdana" w:hAnsi="Verdana" w:cs="Arial"/>
          <w:lang w:eastAsia="en-GB"/>
        </w:rPr>
        <w:t xml:space="preserve">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w:t>
      </w:r>
      <w:r w:rsidRPr="008D0977">
        <w:rPr>
          <w:rFonts w:ascii="Verdana" w:hAnsi="Verdana" w:cs="Arial"/>
          <w:lang w:eastAsia="en-GB"/>
        </w:rPr>
        <w:lastRenderedPageBreak/>
        <w:t>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u w:val="single"/>
        </w:rPr>
        <w:t>2</w:t>
      </w:r>
      <w:r w:rsidR="00E974BF" w:rsidRPr="00603B3D">
        <w:rPr>
          <w:rFonts w:ascii="Verdana" w:eastAsia="Calibri" w:hAnsi="Verdana" w:cs="Arial"/>
          <w:b/>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pPr>
        <w:numPr>
          <w:ilvl w:val="0"/>
          <w:numId w:val="29"/>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pPr>
        <w:numPr>
          <w:ilvl w:val="0"/>
          <w:numId w:val="29"/>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pPr>
        <w:numPr>
          <w:ilvl w:val="0"/>
          <w:numId w:val="29"/>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1E925DA8" w:rsidR="00984173" w:rsidRPr="000A5FC5" w:rsidRDefault="00984173">
      <w:pPr>
        <w:numPr>
          <w:ilvl w:val="0"/>
          <w:numId w:val="25"/>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Child on child abuse</w:t>
      </w:r>
      <w:r w:rsidR="5990B97B" w:rsidRPr="6F35E139">
        <w:rPr>
          <w:rFonts w:ascii="Verdana" w:hAnsi="Verdana" w:cs="Arial"/>
          <w:color w:val="00B050"/>
          <w:lang w:eastAsia="en-GB"/>
        </w:rPr>
        <w:t xml:space="preserve"> </w:t>
      </w:r>
      <w:r w:rsidR="5990B97B" w:rsidRPr="008D0977">
        <w:rPr>
          <w:rFonts w:ascii="Verdana" w:hAnsi="Verdana" w:cs="Arial"/>
          <w:lang w:eastAsia="en-GB"/>
        </w:rPr>
        <w:t>(</w:t>
      </w:r>
      <w:r w:rsidR="648984E1" w:rsidRPr="008D0977">
        <w:rPr>
          <w:rFonts w:ascii="Verdana" w:hAnsi="Verdana" w:cs="Arial"/>
          <w:lang w:eastAsia="en-GB"/>
        </w:rPr>
        <w:t>including</w:t>
      </w:r>
      <w:r w:rsidR="5990B97B" w:rsidRPr="008D0977">
        <w:rPr>
          <w:rFonts w:ascii="Verdana" w:hAnsi="Verdana" w:cs="Arial"/>
          <w:lang w:eastAsia="en-GB"/>
        </w:rPr>
        <w:t xml:space="preserve"> harassment</w:t>
      </w:r>
      <w:r w:rsidR="648984E1" w:rsidRPr="008D0977">
        <w:rPr>
          <w:rFonts w:ascii="Verdana" w:hAnsi="Verdana" w:cs="Arial"/>
          <w:lang w:eastAsia="en-GB"/>
        </w:rPr>
        <w:t xml:space="preserve"> and violence</w:t>
      </w:r>
      <w:r w:rsidR="5990B97B" w:rsidRPr="008D0977">
        <w:rPr>
          <w:rFonts w:ascii="Verdana" w:hAnsi="Verdana" w:cs="Arial"/>
          <w:lang w:eastAsia="en-GB"/>
        </w:rPr>
        <w:t>)</w:t>
      </w:r>
    </w:p>
    <w:p w14:paraId="67DC5921" w14:textId="77777777" w:rsidR="00F020E7" w:rsidRPr="00B9590C" w:rsidRDefault="00F020E7">
      <w:pPr>
        <w:numPr>
          <w:ilvl w:val="0"/>
          <w:numId w:val="29"/>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pPr>
        <w:numPr>
          <w:ilvl w:val="0"/>
          <w:numId w:val="25"/>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pPr>
        <w:numPr>
          <w:ilvl w:val="0"/>
          <w:numId w:val="25"/>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pPr>
        <w:pStyle w:val="Default"/>
        <w:numPr>
          <w:ilvl w:val="0"/>
          <w:numId w:val="25"/>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pPr>
        <w:pStyle w:val="Default"/>
        <w:numPr>
          <w:ilvl w:val="0"/>
          <w:numId w:val="25"/>
        </w:numPr>
        <w:rPr>
          <w:rFonts w:ascii="Verdana" w:hAnsi="Verdana"/>
        </w:rPr>
      </w:pPr>
      <w:r w:rsidRPr="00B9590C">
        <w:rPr>
          <w:rFonts w:ascii="Verdana" w:hAnsi="Verdana"/>
        </w:rPr>
        <w:t>Homelessness</w:t>
      </w:r>
    </w:p>
    <w:p w14:paraId="231F2F87"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pPr>
        <w:numPr>
          <w:ilvl w:val="0"/>
          <w:numId w:val="25"/>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77777777" w:rsidR="005312F1" w:rsidRDefault="005312F1" w:rsidP="0013097B">
      <w:pPr>
        <w:spacing w:after="200"/>
        <w:rPr>
          <w:rFonts w:ascii="Verdana" w:eastAsia="Calibri" w:hAnsi="Verdana" w:cs="Arial"/>
        </w:rPr>
      </w:pPr>
      <w:r>
        <w:rPr>
          <w:rFonts w:ascii="Verdana" w:eastAsia="Calibri" w:hAnsi="Verdana" w:cs="Arial"/>
        </w:rPr>
        <w:lastRenderedPageBreak/>
        <w:t xml:space="preserve">All children should be protected however our staff and Governing Body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pPr>
        <w:numPr>
          <w:ilvl w:val="0"/>
          <w:numId w:val="61"/>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pPr>
        <w:numPr>
          <w:ilvl w:val="0"/>
          <w:numId w:val="61"/>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pPr>
        <w:numPr>
          <w:ilvl w:val="0"/>
          <w:numId w:val="61"/>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pPr>
        <w:numPr>
          <w:ilvl w:val="0"/>
          <w:numId w:val="61"/>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pPr>
        <w:numPr>
          <w:ilvl w:val="0"/>
          <w:numId w:val="61"/>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3CC5EAD1" w:rsidR="000A5FC5" w:rsidRPr="008D0977" w:rsidRDefault="240A2773">
      <w:pPr>
        <w:numPr>
          <w:ilvl w:val="0"/>
          <w:numId w:val="61"/>
        </w:numPr>
        <w:rPr>
          <w:rFonts w:ascii="Verdana" w:eastAsia="Calibri" w:hAnsi="Verdana" w:cs="Arial"/>
          <w:lang w:eastAsia="en-GB"/>
        </w:rPr>
      </w:pPr>
      <w:r w:rsidRPr="008D0977">
        <w:rPr>
          <w:rFonts w:ascii="Verdana" w:eastAsia="Calibri" w:hAnsi="Verdana" w:cs="Arial"/>
        </w:rPr>
        <w:t>Children who are questioning their gender</w:t>
      </w:r>
    </w:p>
    <w:p w14:paraId="42838758"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w:t>
      </w:r>
      <w:proofErr w:type="gramStart"/>
      <w:r w:rsidRPr="006B26F1">
        <w:rPr>
          <w:rFonts w:ascii="Verdana" w:hAnsi="Verdana" w:cs="Arial"/>
          <w:bCs/>
          <w:color w:val="000000"/>
          <w:lang w:eastAsia="en-GB"/>
        </w:rPr>
        <w:t>in their own right as well as</w:t>
      </w:r>
      <w:proofErr w:type="gramEnd"/>
      <w:r w:rsidRPr="006B26F1">
        <w:rPr>
          <w:rFonts w:ascii="Verdana" w:hAnsi="Verdana" w:cs="Arial"/>
          <w:bCs/>
          <w:color w:val="000000"/>
          <w:lang w:eastAsia="en-GB"/>
        </w:rPr>
        <w:t xml:space="preserve"> a member of their family.</w:t>
      </w:r>
    </w:p>
    <w:p w14:paraId="4AEFB0B3" w14:textId="01881A40" w:rsidR="00B86698" w:rsidRDefault="00CB3009" w:rsidP="00B86698">
      <w:pPr>
        <w:numPr>
          <w:ilvl w:val="0"/>
          <w:numId w:val="40"/>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color w:val="000000"/>
          <w:sz w:val="16"/>
          <w:szCs w:val="16"/>
          <w:lang w:eastAsia="en-GB"/>
        </w:rPr>
      </w:pPr>
    </w:p>
    <w:p w14:paraId="3B22AD47" w14:textId="26080A1D" w:rsidR="00D05E8E" w:rsidRPr="008D0977" w:rsidRDefault="00D05E8E" w:rsidP="006A0E40">
      <w:pPr>
        <w:rPr>
          <w:rFonts w:ascii="Verdana" w:hAnsi="Verdana"/>
          <w:b/>
          <w:bCs/>
        </w:rPr>
      </w:pPr>
      <w:r w:rsidRPr="008D0977">
        <w:rPr>
          <w:rFonts w:ascii="Verdana" w:hAnsi="Verdana"/>
          <w:b/>
          <w:bCs/>
        </w:rPr>
        <w:t xml:space="preserve">Children with special educational needs, disabilities or health issues </w:t>
      </w:r>
    </w:p>
    <w:p w14:paraId="1F965AD2" w14:textId="77777777" w:rsidR="005C044A" w:rsidRPr="008D0977" w:rsidRDefault="005C044A" w:rsidP="006A0E40">
      <w:pPr>
        <w:rPr>
          <w:rFonts w:ascii="Verdana" w:eastAsia="Verdana" w:hAnsi="Verdana" w:cs="Verdana"/>
          <w:sz w:val="8"/>
          <w:szCs w:val="8"/>
        </w:rPr>
      </w:pPr>
    </w:p>
    <w:p w14:paraId="185F219F" w14:textId="77777777" w:rsidR="00DF0CDE" w:rsidRPr="008D0977" w:rsidRDefault="00DF0CDE" w:rsidP="006A0E40">
      <w:pPr>
        <w:rPr>
          <w:rFonts w:ascii="Verdana" w:eastAsia="Verdana" w:hAnsi="Verdana" w:cs="Verdana"/>
        </w:rPr>
      </w:pPr>
      <w:r w:rsidRPr="008D0977">
        <w:rPr>
          <w:rFonts w:ascii="Verdana" w:eastAsia="Verdana" w:hAnsi="Verdana" w:cs="Verdana"/>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8D0977" w:rsidRDefault="00DF0CDE" w:rsidP="006A0E40">
      <w:pPr>
        <w:rPr>
          <w:rFonts w:ascii="Verdana" w:eastAsia="Verdana" w:hAnsi="Verdana" w:cs="Verdana"/>
          <w:sz w:val="16"/>
          <w:szCs w:val="16"/>
        </w:rPr>
      </w:pPr>
    </w:p>
    <w:p w14:paraId="14997E3F" w14:textId="77777777" w:rsidR="00DF0CDE" w:rsidRPr="008D0977" w:rsidRDefault="00DF0CDE" w:rsidP="006A0E40">
      <w:pPr>
        <w:rPr>
          <w:rFonts w:ascii="Verdana" w:eastAsia="Verdana" w:hAnsi="Verdana" w:cs="Verdana"/>
        </w:rPr>
      </w:pPr>
      <w:r w:rsidRPr="008D0977">
        <w:rPr>
          <w:rFonts w:ascii="Verdana" w:eastAsia="Verdana" w:hAnsi="Verdana" w:cs="Verdana"/>
        </w:rPr>
        <w:t>These barriers can include:</w:t>
      </w:r>
    </w:p>
    <w:p w14:paraId="5F8CF42D"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lastRenderedPageBreak/>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increased vulnerability to peer isolation, bullying, including prejudice-based bullying, and exploitation;</w:t>
      </w:r>
    </w:p>
    <w:p w14:paraId="7EEA6891"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being disproportionately impacted by harmful behaviours, including bullying, without outwardly displaying signs;</w:t>
      </w:r>
    </w:p>
    <w:p w14:paraId="01BA81FC"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communication barriers which may make it more difficult for a child to recognise, understand, disclose or report abuse;</w:t>
      </w:r>
    </w:p>
    <w:p w14:paraId="6B194509"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the need for intimate care and increased dependency on adults;</w:t>
      </w:r>
    </w:p>
    <w:p w14:paraId="437A55B8"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reduced opportunities to develop protective relationships due to isolation from peers; and</w:t>
      </w:r>
    </w:p>
    <w:p w14:paraId="47375088"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difficulties in understanding risks, including online risks, and distinguishing between fact and fiction, which may increase vulnerability to abuse, manipulation or exploitation.</w:t>
      </w:r>
    </w:p>
    <w:p w14:paraId="4782227D" w14:textId="77777777" w:rsidR="00DF0CDE" w:rsidRPr="008D0977" w:rsidRDefault="00DF0CDE" w:rsidP="006A0E40">
      <w:pPr>
        <w:ind w:left="720"/>
        <w:rPr>
          <w:rFonts w:ascii="Verdana" w:eastAsia="Verdana" w:hAnsi="Verdana" w:cs="Verdana"/>
          <w:sz w:val="16"/>
          <w:szCs w:val="16"/>
        </w:rPr>
      </w:pPr>
    </w:p>
    <w:p w14:paraId="30193F55" w14:textId="2D9887B1" w:rsidR="00DF0CDE" w:rsidRPr="006A0E40" w:rsidRDefault="00DF0CDE" w:rsidP="006A0E40">
      <w:pPr>
        <w:rPr>
          <w:rFonts w:ascii="Verdana" w:eastAsia="Verdana" w:hAnsi="Verdana" w:cs="Verdana"/>
          <w:color w:val="00B050"/>
        </w:rPr>
      </w:pPr>
      <w:r w:rsidRPr="008D0977">
        <w:rPr>
          <w:rFonts w:ascii="Verdana" w:eastAsia="Verdana" w:hAnsi="Verdana" w:cs="Verdana"/>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consider whether additional pastoral support, communication support or reasonable adjustments are required to safeguard these children effectively</w:t>
      </w:r>
      <w:r w:rsidR="008D0977">
        <w:rPr>
          <w:rFonts w:ascii="Verdana" w:eastAsia="Verdana" w:hAnsi="Verdana" w:cs="Verdana"/>
          <w:color w:val="00B050"/>
        </w:rPr>
        <w:t>.</w:t>
      </w:r>
    </w:p>
    <w:p w14:paraId="0828EDCE" w14:textId="77777777" w:rsidR="00D05E8E" w:rsidRPr="00190D8F" w:rsidRDefault="00D05E8E" w:rsidP="00B86698">
      <w:pPr>
        <w:spacing w:line="300" w:lineRule="auto"/>
        <w:rPr>
          <w:sz w:val="16"/>
          <w:szCs w:val="16"/>
        </w:rPr>
      </w:pPr>
    </w:p>
    <w:p w14:paraId="7A1C76B4" w14:textId="0BD5A4BA" w:rsidR="00B86698" w:rsidRPr="008D0977" w:rsidRDefault="00B86698" w:rsidP="00B86698">
      <w:pPr>
        <w:spacing w:line="300" w:lineRule="auto"/>
        <w:rPr>
          <w:rFonts w:ascii="Verdana" w:eastAsia="Verdana" w:hAnsi="Verdana" w:cs="Verdana"/>
          <w:b/>
        </w:rPr>
      </w:pPr>
      <w:r w:rsidRPr="008D0977">
        <w:rPr>
          <w:rFonts w:ascii="Verdana" w:eastAsia="Verdana" w:hAnsi="Verdana" w:cs="Verdana"/>
          <w:b/>
        </w:rPr>
        <w:t>Children who are questioning their gender</w:t>
      </w:r>
    </w:p>
    <w:p w14:paraId="235494C1" w14:textId="77777777" w:rsidR="00A123C5" w:rsidRPr="008D0977" w:rsidRDefault="00A123C5" w:rsidP="00B86698">
      <w:pPr>
        <w:spacing w:line="300" w:lineRule="auto"/>
        <w:rPr>
          <w:rFonts w:ascii="Verdana" w:eastAsia="Verdana" w:hAnsi="Verdana" w:cs="Verdana"/>
          <w:b/>
          <w:sz w:val="8"/>
          <w:szCs w:val="8"/>
        </w:rPr>
      </w:pPr>
    </w:p>
    <w:p w14:paraId="3102C84F" w14:textId="77777777" w:rsidR="00B86698" w:rsidRPr="008D0977" w:rsidRDefault="00B86698" w:rsidP="00B86698">
      <w:pPr>
        <w:rPr>
          <w:rFonts w:ascii="Verdana" w:eastAsia="Verdana" w:hAnsi="Verdana" w:cs="Verdana"/>
        </w:rPr>
      </w:pPr>
      <w:r w:rsidRPr="008D0977">
        <w:rPr>
          <w:rFonts w:ascii="Verdana" w:eastAsia="Verdana" w:hAnsi="Verdana" w:cs="Verdana"/>
          <w:bCs/>
        </w:rPr>
        <w:t>We are aware that there has been a significant</w:t>
      </w:r>
      <w:r w:rsidRPr="008D0977">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8D0977" w:rsidRDefault="00B86698" w:rsidP="00B86698">
      <w:pPr>
        <w:spacing w:line="300" w:lineRule="auto"/>
        <w:rPr>
          <w:rFonts w:ascii="Verdana" w:eastAsia="Verdana" w:hAnsi="Verdana" w:cs="Verdana"/>
          <w:sz w:val="16"/>
          <w:szCs w:val="16"/>
        </w:rPr>
      </w:pPr>
    </w:p>
    <w:p w14:paraId="5C898964" w14:textId="77777777" w:rsidR="00B86698" w:rsidRPr="008D0977" w:rsidRDefault="00B86698" w:rsidP="00B86698">
      <w:pPr>
        <w:rPr>
          <w:rFonts w:ascii="Verdana" w:eastAsia="Verdana" w:hAnsi="Verdana" w:cs="Verdana"/>
        </w:rPr>
      </w:pPr>
      <w:r w:rsidRPr="008D0977">
        <w:rPr>
          <w:rFonts w:ascii="Verdana" w:eastAsia="Verdana" w:hAnsi="Verdana" w:cs="Verdana"/>
        </w:rPr>
        <w:t>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14:paraId="2368B219" w14:textId="77777777" w:rsidR="00B86698" w:rsidRPr="008D0977" w:rsidRDefault="00B86698" w:rsidP="00B86698">
      <w:pPr>
        <w:spacing w:line="300" w:lineRule="auto"/>
        <w:rPr>
          <w:rFonts w:ascii="Verdana" w:eastAsia="Verdana" w:hAnsi="Verdana" w:cs="Verdana"/>
          <w:sz w:val="16"/>
          <w:szCs w:val="16"/>
        </w:rPr>
      </w:pPr>
    </w:p>
    <w:p w14:paraId="5396E8A9" w14:textId="25E715BB" w:rsidR="000A0201" w:rsidRPr="008D0977" w:rsidRDefault="00172583" w:rsidP="000A0201">
      <w:pPr>
        <w:rPr>
          <w:rFonts w:ascii="Verdana" w:eastAsia="Verdana" w:hAnsi="Verdana" w:cs="Verdana"/>
        </w:rPr>
      </w:pPr>
      <w:r w:rsidRPr="008D0977">
        <w:rPr>
          <w:rFonts w:ascii="Verdana" w:eastAsia="Verdana" w:hAnsi="Verdana" w:cs="Verdana"/>
        </w:rPr>
        <w:t>We</w:t>
      </w:r>
      <w:r w:rsidR="000A0201" w:rsidRPr="008D0977">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t>
      </w:r>
      <w:r w:rsidR="000A0201" w:rsidRPr="008D0977">
        <w:rPr>
          <w:rFonts w:ascii="Verdana" w:eastAsia="Verdana" w:hAnsi="Verdana" w:cs="Verdana"/>
        </w:rPr>
        <w:lastRenderedPageBreak/>
        <w:t>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8D0977" w:rsidRDefault="000A0201" w:rsidP="00B86698">
      <w:pPr>
        <w:spacing w:line="300" w:lineRule="auto"/>
        <w:rPr>
          <w:rFonts w:ascii="Verdana" w:eastAsia="Verdana" w:hAnsi="Verdana" w:cs="Verdana"/>
          <w:sz w:val="16"/>
          <w:szCs w:val="16"/>
        </w:rPr>
      </w:pPr>
    </w:p>
    <w:p w14:paraId="370BFD91" w14:textId="17DF7884" w:rsidR="00884BCB" w:rsidRPr="008D0977" w:rsidRDefault="00172583" w:rsidP="00884BCB">
      <w:pPr>
        <w:rPr>
          <w:rFonts w:ascii="Verdana" w:eastAsia="Verdana" w:hAnsi="Verdana" w:cs="Verdana"/>
        </w:rPr>
      </w:pPr>
      <w:r w:rsidRPr="008D0977">
        <w:rPr>
          <w:rFonts w:ascii="Verdana" w:eastAsia="Verdana" w:hAnsi="Verdana" w:cs="Verdana"/>
        </w:rPr>
        <w:t>We</w:t>
      </w:r>
      <w:r w:rsidR="00884BCB" w:rsidRPr="008D0977">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8D0977" w:rsidRDefault="00884BCB" w:rsidP="00B86698">
      <w:pPr>
        <w:spacing w:line="300" w:lineRule="auto"/>
        <w:rPr>
          <w:rFonts w:ascii="Verdana" w:eastAsia="Verdana" w:hAnsi="Verdana" w:cs="Verdana"/>
          <w:sz w:val="16"/>
          <w:szCs w:val="16"/>
        </w:rPr>
      </w:pPr>
    </w:p>
    <w:p w14:paraId="6E238F1A" w14:textId="3D5B7827" w:rsidR="00884BCB" w:rsidRPr="008D0977" w:rsidRDefault="00B86698" w:rsidP="00B86698">
      <w:pPr>
        <w:rPr>
          <w:rFonts w:ascii="Verdana" w:eastAsia="Verdana" w:hAnsi="Verdana" w:cs="Verdana"/>
        </w:rPr>
      </w:pPr>
      <w:r w:rsidRPr="008D0977">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or college is responding. (</w:t>
      </w:r>
      <w:proofErr w:type="spellStart"/>
      <w:r w:rsidRPr="008D0977">
        <w:rPr>
          <w:rFonts w:ascii="Verdana" w:eastAsia="Verdana" w:hAnsi="Verdana" w:cs="Verdana"/>
        </w:rPr>
        <w:t>KCSiE</w:t>
      </w:r>
      <w:proofErr w:type="spellEnd"/>
      <w:r w:rsidRPr="008D0977">
        <w:rPr>
          <w:rFonts w:ascii="Verdana" w:eastAsia="Verdana" w:hAnsi="Verdana" w:cs="Verdana"/>
        </w:rPr>
        <w:t xml:space="preserv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2BF4385C" w:rsidR="002E0FA4" w:rsidRPr="008D0977" w:rsidRDefault="002E0FA4" w:rsidP="00B86698">
      <w:pPr>
        <w:rPr>
          <w:rFonts w:ascii="Verdana" w:eastAsia="Verdana" w:hAnsi="Verdana" w:cs="Verdana"/>
          <w:b/>
          <w:bCs/>
        </w:rPr>
      </w:pPr>
      <w:r w:rsidRPr="008D0977">
        <w:rPr>
          <w:rFonts w:ascii="Verdana" w:eastAsia="Verdana" w:hAnsi="Verdana" w:cs="Verdana"/>
          <w:b/>
          <w:bCs/>
        </w:rPr>
        <w:t>Elective Home Education</w:t>
      </w:r>
      <w:r w:rsidR="00906381" w:rsidRPr="008D0977">
        <w:rPr>
          <w:rFonts w:ascii="Verdana" w:eastAsia="Verdana" w:hAnsi="Verdana" w:cs="Verdana"/>
          <w:b/>
          <w:bCs/>
        </w:rPr>
        <w:t xml:space="preserve"> </w:t>
      </w:r>
    </w:p>
    <w:p w14:paraId="4D73E96C" w14:textId="77777777" w:rsidR="002E0FA4" w:rsidRPr="008D0977" w:rsidRDefault="002E0FA4" w:rsidP="00B86698">
      <w:pPr>
        <w:rPr>
          <w:rFonts w:ascii="Verdana" w:eastAsia="Verdana" w:hAnsi="Verdana" w:cs="Verdana"/>
          <w:b/>
          <w:sz w:val="16"/>
          <w:szCs w:val="16"/>
        </w:rPr>
      </w:pPr>
    </w:p>
    <w:p w14:paraId="7F1293E6" w14:textId="051C5585" w:rsidR="002E0FA4" w:rsidRPr="008D0977" w:rsidRDefault="000610E3" w:rsidP="00B86698">
      <w:pPr>
        <w:rPr>
          <w:rFonts w:ascii="Verdana" w:hAnsi="Verdana"/>
        </w:rPr>
      </w:pPr>
      <w:r w:rsidRPr="008D0977">
        <w:rPr>
          <w:rFonts w:ascii="Verdana" w:hAnsi="Verdana"/>
        </w:rPr>
        <w:t xml:space="preserve">We are aware that </w:t>
      </w:r>
      <w:r w:rsidR="00630D0A" w:rsidRPr="008D0977">
        <w:rPr>
          <w:rFonts w:ascii="Verdana" w:hAnsi="Verdana"/>
        </w:rPr>
        <w:t>many</w:t>
      </w:r>
      <w:r w:rsidR="00EF7753" w:rsidRPr="008D0977">
        <w:rPr>
          <w:rFonts w:ascii="Verdana" w:hAnsi="Verdana"/>
        </w:rPr>
        <w:t xml:space="preserve"> home educated children have a positive learning experience</w:t>
      </w:r>
      <w:r w:rsidR="00787F3A" w:rsidRPr="008D0977">
        <w:rPr>
          <w:rFonts w:ascii="Verdana" w:hAnsi="Verdana"/>
        </w:rPr>
        <w:t>, however</w:t>
      </w:r>
      <w:r w:rsidR="00EF7753" w:rsidRPr="008D0977">
        <w:rPr>
          <w:rFonts w:ascii="Verdana" w:hAnsi="Verdana"/>
        </w:rPr>
        <w:t>, this is not the case for all</w:t>
      </w:r>
      <w:r w:rsidR="00787F3A" w:rsidRPr="008D0977">
        <w:rPr>
          <w:rFonts w:ascii="Verdana" w:hAnsi="Verdana"/>
        </w:rPr>
        <w:t xml:space="preserve"> </w:t>
      </w:r>
      <w:r w:rsidR="00174525" w:rsidRPr="008D0977">
        <w:rPr>
          <w:rFonts w:ascii="Verdana" w:hAnsi="Verdana"/>
        </w:rPr>
        <w:t>children</w:t>
      </w:r>
      <w:r w:rsidR="00EF7753" w:rsidRPr="008D0977">
        <w:rPr>
          <w:rFonts w:ascii="Verdana" w:hAnsi="Verdana"/>
        </w:rPr>
        <w:t xml:space="preserve">. </w:t>
      </w:r>
      <w:r w:rsidR="00174525" w:rsidRPr="008D0977">
        <w:rPr>
          <w:rFonts w:ascii="Verdana" w:hAnsi="Verdana"/>
        </w:rPr>
        <w:t xml:space="preserve">It </w:t>
      </w:r>
      <w:r w:rsidR="00EF7753" w:rsidRPr="008D0977">
        <w:rPr>
          <w:rFonts w:ascii="Verdana" w:hAnsi="Verdana"/>
        </w:rPr>
        <w:t xml:space="preserve">can mean that </w:t>
      </w:r>
      <w:r w:rsidR="00174525" w:rsidRPr="008D0977">
        <w:rPr>
          <w:rFonts w:ascii="Verdana" w:hAnsi="Verdana"/>
        </w:rPr>
        <w:t xml:space="preserve">they will </w:t>
      </w:r>
      <w:r w:rsidR="00EF7753" w:rsidRPr="008D0977">
        <w:rPr>
          <w:rFonts w:ascii="Verdana" w:hAnsi="Verdana"/>
        </w:rPr>
        <w:t xml:space="preserve">not </w:t>
      </w:r>
      <w:r w:rsidR="00174525" w:rsidRPr="008D0977">
        <w:rPr>
          <w:rFonts w:ascii="Verdana" w:hAnsi="Verdana"/>
        </w:rPr>
        <w:t xml:space="preserve">receive </w:t>
      </w:r>
      <w:r w:rsidR="00A9092C" w:rsidRPr="008D0977">
        <w:rPr>
          <w:rFonts w:ascii="Verdana" w:hAnsi="Verdana"/>
        </w:rPr>
        <w:t xml:space="preserve">a </w:t>
      </w:r>
      <w:r w:rsidR="00EF7753" w:rsidRPr="008D0977">
        <w:rPr>
          <w:rFonts w:ascii="Verdana" w:hAnsi="Verdana"/>
        </w:rPr>
        <w:t xml:space="preserve">suitable education and are less visible to the services </w:t>
      </w:r>
      <w:r w:rsidR="00630D0A" w:rsidRPr="008D0977">
        <w:rPr>
          <w:rFonts w:ascii="Verdana" w:hAnsi="Verdana"/>
        </w:rPr>
        <w:t xml:space="preserve">and professionals </w:t>
      </w:r>
      <w:r w:rsidR="00EF7753" w:rsidRPr="008D0977">
        <w:rPr>
          <w:rFonts w:ascii="Verdana" w:hAnsi="Verdana"/>
        </w:rPr>
        <w:t>that are there to keep them safe and supported in line with their needs.</w:t>
      </w:r>
    </w:p>
    <w:p w14:paraId="446F7D77" w14:textId="77777777" w:rsidR="00630D0A" w:rsidRPr="008D0977" w:rsidRDefault="00630D0A" w:rsidP="00B86698">
      <w:pPr>
        <w:rPr>
          <w:sz w:val="16"/>
          <w:szCs w:val="16"/>
        </w:rPr>
      </w:pPr>
    </w:p>
    <w:p w14:paraId="28745E05" w14:textId="44C3C9E9" w:rsidR="000610E3" w:rsidRPr="008D0977" w:rsidRDefault="000610E3" w:rsidP="00B86698">
      <w:pPr>
        <w:rPr>
          <w:rFonts w:ascii="Verdana" w:hAnsi="Verdana"/>
        </w:rPr>
      </w:pPr>
      <w:r w:rsidRPr="008D0977">
        <w:rPr>
          <w:rFonts w:ascii="Verdana" w:hAnsi="Verdana"/>
        </w:rPr>
        <w:t>Whe</w:t>
      </w:r>
      <w:r w:rsidR="00A9092C" w:rsidRPr="008D0977">
        <w:rPr>
          <w:rFonts w:ascii="Verdana" w:hAnsi="Verdana"/>
        </w:rPr>
        <w:t>n</w:t>
      </w:r>
      <w:r w:rsidRPr="008D0977">
        <w:rPr>
          <w:rFonts w:ascii="Verdana" w:hAnsi="Verdana"/>
        </w:rPr>
        <w:t xml:space="preserve"> a parent/carer </w:t>
      </w:r>
      <w:r w:rsidR="005950D1" w:rsidRPr="008D0977">
        <w:rPr>
          <w:rFonts w:ascii="Verdana" w:hAnsi="Verdana"/>
        </w:rPr>
        <w:t xml:space="preserve">expresses that </w:t>
      </w:r>
      <w:r w:rsidRPr="008D0977">
        <w:rPr>
          <w:rFonts w:ascii="Verdana" w:hAnsi="Verdana"/>
        </w:rPr>
        <w:t xml:space="preserve">their intention </w:t>
      </w:r>
      <w:r w:rsidR="005950D1" w:rsidRPr="008D0977">
        <w:rPr>
          <w:rFonts w:ascii="Verdana" w:hAnsi="Verdana"/>
        </w:rPr>
        <w:t xml:space="preserve">is </w:t>
      </w:r>
      <w:r w:rsidRPr="008D0977">
        <w:rPr>
          <w:rFonts w:ascii="Verdana" w:hAnsi="Verdana"/>
        </w:rPr>
        <w:t xml:space="preserve">to remove a child from school with a view to educating at home, we </w:t>
      </w:r>
      <w:r w:rsidR="00630D0A" w:rsidRPr="008D0977">
        <w:rPr>
          <w:rFonts w:ascii="Verdana" w:hAnsi="Verdana"/>
        </w:rPr>
        <w:t xml:space="preserve">will </w:t>
      </w:r>
      <w:r w:rsidR="00B577F5" w:rsidRPr="008D0977">
        <w:rPr>
          <w:rFonts w:ascii="Verdana" w:hAnsi="Verdana"/>
        </w:rPr>
        <w:t xml:space="preserve">work with the local authority </w:t>
      </w:r>
      <w:r w:rsidRPr="008D0977">
        <w:rPr>
          <w:rFonts w:ascii="Verdana" w:hAnsi="Verdana"/>
        </w:rPr>
        <w:t>and other key professionals</w:t>
      </w:r>
      <w:r w:rsidR="00333AD3" w:rsidRPr="008D0977">
        <w:rPr>
          <w:rFonts w:ascii="Verdana" w:hAnsi="Verdana"/>
        </w:rPr>
        <w:t>,</w:t>
      </w:r>
      <w:r w:rsidRPr="008D0977">
        <w:rPr>
          <w:rFonts w:ascii="Verdana" w:hAnsi="Verdana"/>
        </w:rPr>
        <w:t xml:space="preserve"> </w:t>
      </w:r>
      <w:r w:rsidR="005950D1" w:rsidRPr="008D0977">
        <w:rPr>
          <w:rFonts w:ascii="Verdana" w:hAnsi="Verdana"/>
        </w:rPr>
        <w:t>where appropriate</w:t>
      </w:r>
      <w:r w:rsidR="00333AD3" w:rsidRPr="008D0977">
        <w:rPr>
          <w:rFonts w:ascii="Verdana" w:hAnsi="Verdana"/>
        </w:rPr>
        <w:t>,</w:t>
      </w:r>
      <w:r w:rsidR="005950D1" w:rsidRPr="008D0977">
        <w:rPr>
          <w:rFonts w:ascii="Verdana" w:hAnsi="Verdana"/>
        </w:rPr>
        <w:t xml:space="preserve"> </w:t>
      </w:r>
      <w:r w:rsidRPr="008D0977">
        <w:rPr>
          <w:rFonts w:ascii="Verdana" w:hAnsi="Verdana"/>
        </w:rPr>
        <w:t>to coordinate a meeting with parents/carers where possible.</w:t>
      </w:r>
      <w:r w:rsidRPr="008D0977">
        <w:t xml:space="preserve"> </w:t>
      </w:r>
      <w:r w:rsidR="00A96179" w:rsidRPr="008D0977">
        <w:rPr>
          <w:rFonts w:ascii="Verdana" w:hAnsi="Verdana"/>
        </w:rPr>
        <w:t>We will attempt to do this</w:t>
      </w:r>
      <w:r w:rsidRPr="008D0977">
        <w:rPr>
          <w:rFonts w:ascii="Verdana" w:hAnsi="Verdana"/>
        </w:rPr>
        <w:t xml:space="preserve"> 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8D0977" w:rsidRDefault="009D0122" w:rsidP="00B86698">
      <w:pPr>
        <w:rPr>
          <w:sz w:val="16"/>
          <w:szCs w:val="16"/>
        </w:rPr>
      </w:pPr>
    </w:p>
    <w:p w14:paraId="3D495E7D" w14:textId="39176308" w:rsidR="000610E3" w:rsidRPr="008D0977" w:rsidRDefault="000610E3" w:rsidP="00B86698">
      <w:r w:rsidRPr="008D0977">
        <w:rPr>
          <w:rFonts w:ascii="Verdana" w:hAnsi="Verdana"/>
        </w:rPr>
        <w:t xml:space="preserve">In accordance with the </w:t>
      </w:r>
      <w:hyperlink r:id="rId74"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8D0977">
        <w:rPr>
          <w:rFonts w:ascii="Verdana" w:hAnsi="Verdana"/>
        </w:rPr>
        <w:t xml:space="preserve">we will </w:t>
      </w:r>
      <w:r w:rsidR="00DB68EE" w:rsidRPr="008D0977">
        <w:rPr>
          <w:rFonts w:ascii="Verdana" w:hAnsi="Verdana"/>
        </w:rPr>
        <w:t xml:space="preserve">inform the Elective Home Education department </w:t>
      </w:r>
      <w:r w:rsidR="009503FA" w:rsidRPr="008D0977">
        <w:rPr>
          <w:rFonts w:ascii="Verdana" w:hAnsi="Verdana"/>
        </w:rPr>
        <w:t>including</w:t>
      </w:r>
      <w:r w:rsidR="00AF0C34" w:rsidRPr="008D0977">
        <w:rPr>
          <w:rFonts w:ascii="Verdana" w:hAnsi="Verdana"/>
        </w:rPr>
        <w:t xml:space="preserve"> any safeguarding c</w:t>
      </w:r>
      <w:r w:rsidR="000D75EF" w:rsidRPr="008D0977">
        <w:rPr>
          <w:rFonts w:ascii="Verdana" w:hAnsi="Verdana"/>
        </w:rPr>
        <w:t>oncerns as well as transferring any safeguarding files.</w:t>
      </w:r>
      <w:r w:rsidR="00DB68EE" w:rsidRPr="008D0977">
        <w:t xml:space="preserve"> </w:t>
      </w:r>
    </w:p>
    <w:p w14:paraId="21D3897A" w14:textId="77777777" w:rsidR="000D75EF" w:rsidRPr="008D0977" w:rsidRDefault="000D75EF" w:rsidP="00B86698">
      <w:pPr>
        <w:rPr>
          <w:sz w:val="16"/>
          <w:szCs w:val="16"/>
        </w:rPr>
      </w:pPr>
    </w:p>
    <w:p w14:paraId="5C5D88B0" w14:textId="5373D8C9" w:rsidR="002E0FA4" w:rsidRPr="00906381" w:rsidRDefault="000610E3" w:rsidP="00B86698">
      <w:pPr>
        <w:rPr>
          <w:rFonts w:ascii="Verdana" w:hAnsi="Verdana"/>
        </w:rPr>
      </w:pPr>
      <w:r w:rsidRPr="008D0977">
        <w:rPr>
          <w:rFonts w:ascii="Verdana" w:hAnsi="Verdana"/>
        </w:rPr>
        <w:t>Where a child has an Education, Health and Care plan</w:t>
      </w:r>
      <w:r w:rsidR="00906381" w:rsidRPr="008D0977">
        <w:rPr>
          <w:rFonts w:ascii="Verdana" w:hAnsi="Verdana"/>
        </w:rPr>
        <w:t>, the</w:t>
      </w:r>
      <w:r w:rsidRPr="008D0977">
        <w:rPr>
          <w:rFonts w:ascii="Verdana" w:hAnsi="Verdana"/>
        </w:rPr>
        <w:t xml:space="preserve"> local authorit</w:t>
      </w:r>
      <w:r w:rsidR="00906381" w:rsidRPr="008D0977">
        <w:rPr>
          <w:rFonts w:ascii="Verdana" w:hAnsi="Verdana"/>
        </w:rPr>
        <w:t>y</w:t>
      </w:r>
      <w:r w:rsidRPr="008D0977">
        <w:rPr>
          <w:rFonts w:ascii="Verdana" w:hAnsi="Verdana"/>
        </w:rPr>
        <w:t xml:space="preserve"> will need to review the plan, working closely with parents</w:t>
      </w:r>
      <w:r w:rsidR="00906381" w:rsidRPr="008D0977">
        <w:rPr>
          <w:rFonts w:ascii="Verdana" w:hAnsi="Verdana"/>
        </w:rPr>
        <w:t>/</w:t>
      </w:r>
      <w:r w:rsidRPr="008D0977">
        <w:rPr>
          <w:rFonts w:ascii="Verdana" w:hAnsi="Verdana"/>
        </w:rPr>
        <w:t xml:space="preserve">carers. </w:t>
      </w:r>
      <w:r w:rsidR="00D968CE" w:rsidRPr="008D0977">
        <w:rPr>
          <w:rFonts w:ascii="Verdana" w:hAnsi="Verdana"/>
        </w:rPr>
        <w:t>We are aware</w:t>
      </w:r>
      <w:r w:rsidR="006D4E15" w:rsidRPr="008D0977">
        <w:rPr>
          <w:rFonts w:ascii="Verdana" w:hAnsi="Verdana"/>
        </w:rPr>
        <w:t xml:space="preserve"> of the guidance</w:t>
      </w:r>
      <w:r w:rsidR="006D4E15" w:rsidRPr="00906381">
        <w:rPr>
          <w:rFonts w:ascii="Verdana" w:hAnsi="Verdana"/>
          <w:color w:val="00B050"/>
        </w:rPr>
        <w:t xml:space="preserve"> </w:t>
      </w:r>
      <w:hyperlink r:id="rId75"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311116E6" w:rsidR="00255910" w:rsidRPr="008D0977" w:rsidRDefault="00255910" w:rsidP="00B86698">
      <w:pPr>
        <w:rPr>
          <w:rFonts w:ascii="Verdana" w:eastAsia="Verdana" w:hAnsi="Verdana" w:cs="Verdana"/>
          <w:b/>
        </w:rPr>
      </w:pPr>
      <w:r w:rsidRPr="008D0977">
        <w:rPr>
          <w:rFonts w:ascii="Verdana" w:eastAsia="Verdana" w:hAnsi="Verdana" w:cs="Verdana"/>
          <w:b/>
          <w:bCs/>
        </w:rPr>
        <w:t>Young carers</w:t>
      </w:r>
      <w:r w:rsidR="00172583" w:rsidRPr="008D0977">
        <w:rPr>
          <w:rFonts w:ascii="Verdana" w:eastAsia="Verdana" w:hAnsi="Verdana" w:cs="Verdana"/>
          <w:b/>
          <w:bCs/>
        </w:rPr>
        <w:t xml:space="preserve"> </w:t>
      </w:r>
    </w:p>
    <w:p w14:paraId="4658F582" w14:textId="77777777" w:rsidR="00AD492B" w:rsidRPr="008D0977" w:rsidRDefault="00AD492B" w:rsidP="00B86698">
      <w:pPr>
        <w:rPr>
          <w:rFonts w:ascii="Verdana" w:eastAsia="Verdana" w:hAnsi="Verdana" w:cs="Verdana"/>
          <w:b/>
          <w:sz w:val="16"/>
          <w:szCs w:val="16"/>
        </w:rPr>
      </w:pPr>
    </w:p>
    <w:p w14:paraId="4A7D5FE5" w14:textId="77777777" w:rsidR="00AA7813" w:rsidRPr="008D0977" w:rsidRDefault="00AA7813">
      <w:pPr>
        <w:rPr>
          <w:kern w:val="2"/>
          <w:lang w:eastAsia="en-GB"/>
          <w14:ligatures w14:val="standardContextual"/>
        </w:rPr>
      </w:pPr>
      <w:r w:rsidRPr="008D0977">
        <w:rPr>
          <w:rFonts w:ascii="Verdana" w:hAnsi="Verdana"/>
        </w:rPr>
        <w:t xml:space="preserve">We recognise that young carers may have additional needs and can be vulnerable where their caring responsibilities affect their wellbeing, </w:t>
      </w:r>
      <w:r w:rsidRPr="008D0977">
        <w:rPr>
          <w:rFonts w:ascii="Verdana" w:hAnsi="Verdana"/>
        </w:rPr>
        <w:lastRenderedPageBreak/>
        <w:t xml:space="preserve">attendance, attainment or ability to participate fully in school life. </w:t>
      </w:r>
      <w:r w:rsidRPr="008D0977">
        <w:rPr>
          <w:rFonts w:ascii="Verdana" w:hAnsi="Verdana"/>
          <w:b/>
        </w:rPr>
        <w:t>All</w:t>
      </w:r>
      <w:r w:rsidRPr="008D0977">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51CB4" w:rsidRDefault="004D34B3" w:rsidP="00B86698">
      <w:pPr>
        <w:rPr>
          <w:rFonts w:ascii="Verdana" w:eastAsia="Verdana" w:hAnsi="Verdana" w:cs="Verdana"/>
          <w:b/>
          <w:color w:val="00B050"/>
          <w:sz w:val="16"/>
          <w:szCs w:val="16"/>
        </w:rPr>
      </w:pPr>
    </w:p>
    <w:p w14:paraId="7B3696F2" w14:textId="71DB45ED"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t>Alternative Provision</w:t>
      </w:r>
      <w:r w:rsidR="005A1203" w:rsidRPr="00FD3C7E">
        <w:rPr>
          <w:rFonts w:ascii="Verdana" w:hAnsi="Verdana" w:cs="Arial"/>
          <w:b/>
          <w:bCs/>
          <w:color w:val="FF0000"/>
        </w:rPr>
        <w:t xml:space="preserve"> </w:t>
      </w:r>
    </w:p>
    <w:p w14:paraId="574EF55B" w14:textId="7C0F677B" w:rsidR="00D70803" w:rsidRPr="008D0977" w:rsidRDefault="00A83EB9" w:rsidP="0013097B">
      <w:pPr>
        <w:autoSpaceDE w:val="0"/>
        <w:autoSpaceDN w:val="0"/>
        <w:adjustRightInd w:val="0"/>
        <w:spacing w:after="200"/>
        <w:rPr>
          <w:rStyle w:val="ui-provider"/>
          <w:rFonts w:ascii="Verdana" w:hAnsi="Verdana"/>
        </w:rPr>
      </w:pPr>
      <w:r w:rsidRPr="008D0977">
        <w:rPr>
          <w:rFonts w:ascii="Verdana" w:hAnsi="Verdana" w:cs="Arial"/>
        </w:rPr>
        <w:t xml:space="preserve">We recognise that the </w:t>
      </w:r>
      <w:r w:rsidR="003E4740" w:rsidRPr="008D0977">
        <w:rPr>
          <w:rFonts w:ascii="Verdana" w:hAnsi="Verdana" w:cs="Arial"/>
        </w:rPr>
        <w:t xml:space="preserve">cohort of pupils in </w:t>
      </w:r>
      <w:r w:rsidRPr="008D0977">
        <w:rPr>
          <w:rFonts w:ascii="Verdana" w:hAnsi="Verdana" w:cs="Arial"/>
        </w:rPr>
        <w:t xml:space="preserve">Alternative Provision </w:t>
      </w:r>
      <w:r w:rsidR="003E4740" w:rsidRPr="008D0977">
        <w:rPr>
          <w:rFonts w:ascii="Verdana" w:hAnsi="Verdana" w:cs="Arial"/>
        </w:rPr>
        <w:t>often have complex needs</w:t>
      </w:r>
      <w:r w:rsidR="00214478" w:rsidRPr="008D0977">
        <w:rPr>
          <w:rFonts w:ascii="Verdana" w:hAnsi="Verdana" w:cs="Arial"/>
        </w:rPr>
        <w:t xml:space="preserve"> and </w:t>
      </w:r>
      <w:r w:rsidR="004A6349" w:rsidRPr="008D0977">
        <w:rPr>
          <w:rFonts w:ascii="Verdana" w:hAnsi="Verdana" w:cs="Arial"/>
        </w:rPr>
        <w:t>our G</w:t>
      </w:r>
      <w:r w:rsidR="003E4740" w:rsidRPr="008D0977">
        <w:rPr>
          <w:rFonts w:ascii="Verdana" w:hAnsi="Verdana" w:cs="Arial"/>
        </w:rPr>
        <w:t>overning bodies</w:t>
      </w:r>
      <w:r w:rsidR="004A6349" w:rsidRPr="008D0977">
        <w:rPr>
          <w:rFonts w:ascii="Verdana" w:hAnsi="Verdana" w:cs="Arial"/>
        </w:rPr>
        <w:t>/</w:t>
      </w:r>
      <w:r w:rsidR="003E4740" w:rsidRPr="008D0977">
        <w:rPr>
          <w:rFonts w:ascii="Verdana" w:hAnsi="Verdana" w:cs="Arial"/>
        </w:rPr>
        <w:t>proprietors</w:t>
      </w:r>
      <w:r w:rsidRPr="008D0977">
        <w:rPr>
          <w:rFonts w:ascii="Verdana" w:hAnsi="Verdana" w:cs="Arial"/>
        </w:rPr>
        <w:t>/DSL</w:t>
      </w:r>
      <w:r w:rsidR="003E4740" w:rsidRPr="008D0977">
        <w:rPr>
          <w:rFonts w:ascii="Verdana" w:hAnsi="Verdana" w:cs="Arial"/>
        </w:rPr>
        <w:t xml:space="preserve"> are aware of th</w:t>
      </w:r>
      <w:r w:rsidR="00214478" w:rsidRPr="008D0977">
        <w:rPr>
          <w:rFonts w:ascii="Verdana" w:hAnsi="Verdana" w:cs="Arial"/>
        </w:rPr>
        <w:t>e</w:t>
      </w:r>
      <w:r w:rsidR="003E4740" w:rsidRPr="008D0977">
        <w:rPr>
          <w:rFonts w:ascii="Verdana" w:hAnsi="Verdana" w:cs="Arial"/>
        </w:rPr>
        <w:t xml:space="preserve"> additional risk of harm </w:t>
      </w:r>
      <w:r w:rsidR="005A1203" w:rsidRPr="008D0977">
        <w:rPr>
          <w:rFonts w:ascii="Verdana" w:hAnsi="Verdana" w:cs="Arial"/>
        </w:rPr>
        <w:t xml:space="preserve">that </w:t>
      </w:r>
      <w:r w:rsidRPr="008D0977">
        <w:rPr>
          <w:rFonts w:ascii="Verdana" w:hAnsi="Verdana" w:cs="Arial"/>
        </w:rPr>
        <w:t>these</w:t>
      </w:r>
      <w:r w:rsidR="005A1203" w:rsidRPr="008D0977">
        <w:rPr>
          <w:rFonts w:ascii="Verdana" w:hAnsi="Verdana" w:cs="Arial"/>
        </w:rPr>
        <w:t xml:space="preserve"> </w:t>
      </w:r>
      <w:r w:rsidR="003E4740" w:rsidRPr="008D0977">
        <w:rPr>
          <w:rFonts w:ascii="Verdana" w:hAnsi="Verdana" w:cs="Arial"/>
        </w:rPr>
        <w:t xml:space="preserve">pupils may be vulnerable to. </w:t>
      </w:r>
      <w:r w:rsidR="003A1BA8" w:rsidRPr="008D0977">
        <w:rPr>
          <w:rFonts w:ascii="Verdana" w:hAnsi="Verdana" w:cs="Arial"/>
        </w:rPr>
        <w:t xml:space="preserve">When a pupil is placed </w:t>
      </w:r>
      <w:r w:rsidR="004B7012" w:rsidRPr="008D0977">
        <w:rPr>
          <w:rStyle w:val="ui-provider"/>
          <w:rFonts w:ascii="Verdana" w:hAnsi="Verdana"/>
        </w:rPr>
        <w:t xml:space="preserve">with an alternative provision provider, </w:t>
      </w:r>
      <w:r w:rsidR="00E3356F" w:rsidRPr="008D0977">
        <w:rPr>
          <w:rStyle w:val="ui-provider"/>
          <w:rFonts w:ascii="Verdana" w:hAnsi="Verdana"/>
        </w:rPr>
        <w:t>we continue</w:t>
      </w:r>
      <w:r w:rsidR="004B7012" w:rsidRPr="008D0977">
        <w:rPr>
          <w:rStyle w:val="ui-provider"/>
          <w:rFonts w:ascii="Verdana" w:hAnsi="Verdana"/>
        </w:rPr>
        <w:t xml:space="preserve"> to be responsible for the safeguarding of that pupil</w:t>
      </w:r>
      <w:r w:rsidR="00213AC3" w:rsidRPr="008D0977">
        <w:rPr>
          <w:rStyle w:val="ui-provider"/>
          <w:rFonts w:ascii="Verdana" w:hAnsi="Verdana"/>
        </w:rPr>
        <w:t>,</w:t>
      </w:r>
      <w:r w:rsidR="00B51E3B" w:rsidRPr="008D0977">
        <w:rPr>
          <w:rStyle w:val="ui-provider"/>
          <w:rFonts w:ascii="Verdana" w:hAnsi="Verdana"/>
        </w:rPr>
        <w:t xml:space="preserve"> including knowing where the</w:t>
      </w:r>
      <w:r w:rsidR="00E3356F" w:rsidRPr="008D0977">
        <w:rPr>
          <w:rStyle w:val="ui-provider"/>
          <w:rFonts w:ascii="Verdana" w:hAnsi="Verdana"/>
        </w:rPr>
        <w:t xml:space="preserve">y </w:t>
      </w:r>
      <w:r w:rsidR="00B51E3B" w:rsidRPr="008D0977">
        <w:rPr>
          <w:rStyle w:val="ui-provider"/>
          <w:rFonts w:ascii="Verdana" w:hAnsi="Verdana"/>
        </w:rPr>
        <w:t xml:space="preserve">will be based during school hours. </w:t>
      </w:r>
    </w:p>
    <w:p w14:paraId="3E7B23BC" w14:textId="172F4EDA" w:rsidR="0084465D" w:rsidRPr="008D0977" w:rsidRDefault="00D70803" w:rsidP="0013097B">
      <w:pPr>
        <w:autoSpaceDE w:val="0"/>
        <w:autoSpaceDN w:val="0"/>
        <w:adjustRightInd w:val="0"/>
        <w:spacing w:after="200"/>
        <w:rPr>
          <w:rStyle w:val="ui-provider"/>
          <w:rFonts w:ascii="Verdana" w:hAnsi="Verdana"/>
        </w:rPr>
      </w:pPr>
      <w:r w:rsidRPr="008D0977">
        <w:rPr>
          <w:rFonts w:ascii="Verdana" w:hAnsi="Verdana"/>
        </w:rPr>
        <w:t xml:space="preserve">This includes having records of the address of the alternative provider and any subcontracted provision or satellite sites the child may attend. </w:t>
      </w:r>
      <w:r w:rsidR="00B51E3B" w:rsidRPr="008D0977">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8D0977" w:rsidRDefault="0084465D" w:rsidP="0013097B">
      <w:pPr>
        <w:autoSpaceDE w:val="0"/>
        <w:autoSpaceDN w:val="0"/>
        <w:adjustRightInd w:val="0"/>
        <w:spacing w:after="200"/>
        <w:rPr>
          <w:rFonts w:ascii="Verdana" w:hAnsi="Verdana"/>
        </w:rPr>
      </w:pPr>
      <w:r w:rsidRPr="008D0977">
        <w:rPr>
          <w:rFonts w:ascii="Verdana" w:hAnsi="Verdana"/>
        </w:rPr>
        <w:t xml:space="preserve">Prior to </w:t>
      </w:r>
      <w:r w:rsidR="004D68F3" w:rsidRPr="008D0977">
        <w:rPr>
          <w:rFonts w:ascii="Verdana" w:hAnsi="Verdana"/>
        </w:rPr>
        <w:t>the</w:t>
      </w:r>
      <w:r w:rsidRPr="008D0977">
        <w:rPr>
          <w:rFonts w:ascii="Verdana" w:hAnsi="Verdana"/>
        </w:rPr>
        <w:t xml:space="preserve"> placement, and throughout the duration, we will ensure that appropriate safeguarding information is shared with the provider, including any known risks, vulnerabilities, </w:t>
      </w:r>
      <w:r w:rsidR="001276A7" w:rsidRPr="008D0977">
        <w:rPr>
          <w:rFonts w:ascii="Verdana" w:hAnsi="Verdana"/>
        </w:rPr>
        <w:t>safeguarding</w:t>
      </w:r>
      <w:r w:rsidRPr="008D0977">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646B5A" w:rsidRPr="008D0977" w:rsidRDefault="00AE6D90" w:rsidP="0013097B">
      <w:pPr>
        <w:autoSpaceDE w:val="0"/>
        <w:autoSpaceDN w:val="0"/>
        <w:adjustRightInd w:val="0"/>
        <w:spacing w:after="200"/>
        <w:rPr>
          <w:rFonts w:ascii="Verdana" w:hAnsi="Verdana"/>
        </w:rPr>
      </w:pPr>
      <w:r w:rsidRPr="008D0977">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8D0977" w:rsidRDefault="00646B5A" w:rsidP="0013097B">
      <w:pPr>
        <w:autoSpaceDE w:val="0"/>
        <w:autoSpaceDN w:val="0"/>
        <w:adjustRightInd w:val="0"/>
        <w:spacing w:after="200"/>
        <w:rPr>
          <w:rFonts w:ascii="Verdana" w:hAnsi="Verdana"/>
        </w:rPr>
      </w:pPr>
      <w:r w:rsidRPr="008D0977">
        <w:rPr>
          <w:rFonts w:ascii="Verdana" w:hAnsi="Verdana"/>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8D0977" w:rsidRDefault="00202FE0" w:rsidP="0013097B">
      <w:pPr>
        <w:autoSpaceDE w:val="0"/>
        <w:autoSpaceDN w:val="0"/>
        <w:adjustRightInd w:val="0"/>
        <w:spacing w:after="200"/>
        <w:rPr>
          <w:rStyle w:val="ui-provider"/>
          <w:rFonts w:ascii="Verdana" w:hAnsi="Verdana"/>
        </w:rPr>
      </w:pPr>
      <w:r w:rsidRPr="008D0977">
        <w:rPr>
          <w:rFonts w:ascii="Verdana" w:hAnsi="Verdana"/>
        </w:rPr>
        <w:t>Where transport arrangements form part of the placement, we will consider and assess any safeguarding risks associated with travel to and from the provision.</w:t>
      </w:r>
    </w:p>
    <w:p w14:paraId="22B03232" w14:textId="3CC4E2B9" w:rsidR="00562485" w:rsidRPr="008D0977" w:rsidRDefault="00093FB5" w:rsidP="0013097B">
      <w:pPr>
        <w:autoSpaceDE w:val="0"/>
        <w:autoSpaceDN w:val="0"/>
        <w:adjustRightInd w:val="0"/>
        <w:spacing w:after="200"/>
        <w:rPr>
          <w:rFonts w:ascii="Verdana" w:hAnsi="Verdana"/>
        </w:rPr>
      </w:pPr>
      <w:r w:rsidRPr="008D0977">
        <w:rPr>
          <w:rFonts w:ascii="Verdana" w:hAnsi="Verdana"/>
        </w:rPr>
        <w:lastRenderedPageBreak/>
        <w:t xml:space="preserve">We will </w:t>
      </w:r>
      <w:r w:rsidR="004C57A4" w:rsidRPr="008D0977">
        <w:rPr>
          <w:rFonts w:ascii="Verdana" w:hAnsi="Verdana"/>
        </w:rPr>
        <w:t>obtain written information from the alternative provider that appropriate safeguarding checks have been carried out on individuals working at their establishment</w:t>
      </w:r>
      <w:r w:rsidR="00B55505" w:rsidRPr="008D0977">
        <w:rPr>
          <w:rFonts w:ascii="Verdana" w:hAnsi="Verdana"/>
        </w:rPr>
        <w:t xml:space="preserve">, including </w:t>
      </w:r>
      <w:r w:rsidR="004C57A4" w:rsidRPr="008D0977">
        <w:rPr>
          <w:rFonts w:ascii="Verdana" w:hAnsi="Verdana"/>
        </w:rPr>
        <w:t xml:space="preserve">written confirmation that the alternative provider will inform </w:t>
      </w:r>
      <w:r w:rsidR="00E3356F" w:rsidRPr="008D0977">
        <w:rPr>
          <w:rFonts w:ascii="Verdana" w:hAnsi="Verdana"/>
        </w:rPr>
        <w:t>us</w:t>
      </w:r>
      <w:r w:rsidR="004C57A4" w:rsidRPr="008D0977">
        <w:rPr>
          <w:rFonts w:ascii="Verdana" w:hAnsi="Verdana"/>
        </w:rPr>
        <w:t xml:space="preserve"> of any arrangements that may put the child at risk (i.e. staff changes), </w:t>
      </w:r>
      <w:r w:rsidR="005C3E1D" w:rsidRPr="008D0977">
        <w:rPr>
          <w:rFonts w:ascii="Verdana" w:hAnsi="Verdana"/>
        </w:rPr>
        <w:t xml:space="preserve">enabling us to assure ourselves </w:t>
      </w:r>
      <w:r w:rsidR="004C57A4" w:rsidRPr="008D0977">
        <w:rPr>
          <w:rFonts w:ascii="Verdana" w:hAnsi="Verdana"/>
        </w:rPr>
        <w:t xml:space="preserve">that appropriate safeguarding checks have been carried out on new staff. </w:t>
      </w:r>
      <w:r w:rsidR="00B52F9B" w:rsidRPr="008D0977">
        <w:rPr>
          <w:rFonts w:ascii="Verdana" w:hAnsi="Verdana"/>
        </w:rPr>
        <w:t xml:space="preserve">We understand that we remain responsible for the </w:t>
      </w:r>
      <w:r w:rsidR="004C57A4" w:rsidRPr="008D0977">
        <w:rPr>
          <w:rFonts w:ascii="Verdana" w:hAnsi="Verdana"/>
        </w:rPr>
        <w:t xml:space="preserve">provision </w:t>
      </w:r>
      <w:r w:rsidR="00BD5AC2" w:rsidRPr="008D0977">
        <w:rPr>
          <w:rFonts w:ascii="Verdana" w:hAnsi="Verdana"/>
        </w:rPr>
        <w:t>we</w:t>
      </w:r>
      <w:r w:rsidR="004C57A4" w:rsidRPr="008D0977">
        <w:rPr>
          <w:rFonts w:ascii="Verdana" w:hAnsi="Verdana"/>
        </w:rPr>
        <w:t xml:space="preserve"> commission</w:t>
      </w:r>
      <w:r w:rsidR="00BD5AC2" w:rsidRPr="008D0977">
        <w:rPr>
          <w:rFonts w:ascii="Verdana" w:hAnsi="Verdana"/>
        </w:rPr>
        <w:t xml:space="preserve"> and will </w:t>
      </w:r>
      <w:r w:rsidR="004C57A4" w:rsidRPr="008D0977">
        <w:rPr>
          <w:rFonts w:ascii="Verdana" w:hAnsi="Verdana"/>
        </w:rPr>
        <w:t xml:space="preserve">continue to carry out safeguarding checks and conduct </w:t>
      </w:r>
      <w:r w:rsidR="00BD5AC2" w:rsidRPr="008D0977">
        <w:rPr>
          <w:rFonts w:ascii="Verdana" w:hAnsi="Verdana"/>
        </w:rPr>
        <w:t>our</w:t>
      </w:r>
      <w:r w:rsidR="004C57A4" w:rsidRPr="008D0977">
        <w:rPr>
          <w:rFonts w:ascii="Verdana" w:hAnsi="Verdana"/>
        </w:rPr>
        <w:t xml:space="preserve"> own due diligence to ensure that the provision is appropriate for meeting </w:t>
      </w:r>
      <w:r w:rsidR="00BD5AC2" w:rsidRPr="008D0977">
        <w:rPr>
          <w:rFonts w:ascii="Verdana" w:hAnsi="Verdana"/>
        </w:rPr>
        <w:t>the</w:t>
      </w:r>
      <w:r w:rsidR="004C57A4" w:rsidRPr="008D0977">
        <w:rPr>
          <w:rFonts w:ascii="Verdana" w:hAnsi="Verdana"/>
        </w:rPr>
        <w:t xml:space="preserve"> child’s individual needs. </w:t>
      </w:r>
    </w:p>
    <w:p w14:paraId="3A498EAF" w14:textId="57A2172E" w:rsidR="00093FB5" w:rsidRPr="008D0977" w:rsidRDefault="00093FB5" w:rsidP="00093FB5">
      <w:pPr>
        <w:autoSpaceDE w:val="0"/>
        <w:autoSpaceDN w:val="0"/>
        <w:adjustRightInd w:val="0"/>
        <w:spacing w:after="200"/>
        <w:rPr>
          <w:rFonts w:ascii="Verdana" w:hAnsi="Verdana"/>
        </w:rPr>
      </w:pPr>
      <w:r w:rsidRPr="008D0977">
        <w:rPr>
          <w:rFonts w:ascii="Verdana" w:hAnsi="Verdana"/>
        </w:rPr>
        <w:t xml:space="preserve">Where safeguarding concerns arise, the placement </w:t>
      </w:r>
      <w:r w:rsidR="006330D4" w:rsidRPr="008D0977">
        <w:rPr>
          <w:rFonts w:ascii="Verdana" w:hAnsi="Verdana"/>
        </w:rPr>
        <w:t>will</w:t>
      </w:r>
      <w:r w:rsidRPr="008D0977">
        <w:rPr>
          <w:rFonts w:ascii="Verdana" w:hAnsi="Verdana"/>
        </w:rPr>
        <w:t xml:space="preserve"> be immediately reviewed, and terminated, if necessary, unless or until those concerns have been satisfactorily addressed.</w:t>
      </w:r>
    </w:p>
    <w:p w14:paraId="5F843B21" w14:textId="77777777" w:rsidR="002170B4" w:rsidRPr="008D0977" w:rsidRDefault="002170B4" w:rsidP="005C3E1D">
      <w:pPr>
        <w:autoSpaceDE w:val="0"/>
        <w:autoSpaceDN w:val="0"/>
        <w:adjustRightInd w:val="0"/>
        <w:spacing w:after="200"/>
        <w:rPr>
          <w:rFonts w:ascii="Verdana" w:hAnsi="Verdana"/>
        </w:rPr>
      </w:pPr>
      <w:r w:rsidRPr="008D0977">
        <w:rPr>
          <w:rFonts w:ascii="Verdana" w:hAnsi="Verdana"/>
        </w:rPr>
        <w:t>See below guidance: -</w:t>
      </w:r>
    </w:p>
    <w:p w14:paraId="6B9DD1DE" w14:textId="43F51072" w:rsidR="002170B4" w:rsidRPr="002965B1" w:rsidRDefault="002170B4" w:rsidP="00175E1B">
      <w:pPr>
        <w:pStyle w:val="ListParagraph"/>
        <w:numPr>
          <w:ilvl w:val="0"/>
          <w:numId w:val="80"/>
        </w:numPr>
        <w:autoSpaceDE w:val="0"/>
        <w:autoSpaceDN w:val="0"/>
        <w:adjustRightInd w:val="0"/>
        <w:ind w:left="714" w:hanging="357"/>
        <w:rPr>
          <w:rFonts w:ascii="Verdana" w:hAnsi="Verdana"/>
          <w:color w:val="00B050"/>
        </w:rPr>
      </w:pPr>
      <w:hyperlink r:id="rId76" w:history="1">
        <w:r w:rsidRPr="002965B1">
          <w:rPr>
            <w:rStyle w:val="Hyperlink"/>
            <w:rFonts w:ascii="Verdana" w:hAnsi="Verdana"/>
          </w:rPr>
          <w:t>National Standards for non-school Alternative Provision</w:t>
        </w:r>
      </w:hyperlink>
    </w:p>
    <w:p w14:paraId="52EF586B" w14:textId="77777777" w:rsidR="002965B1" w:rsidRPr="002965B1" w:rsidRDefault="00922176" w:rsidP="00175E1B">
      <w:pPr>
        <w:pStyle w:val="ListParagraph"/>
        <w:numPr>
          <w:ilvl w:val="0"/>
          <w:numId w:val="80"/>
        </w:numPr>
        <w:autoSpaceDE w:val="0"/>
        <w:autoSpaceDN w:val="0"/>
        <w:adjustRightInd w:val="0"/>
        <w:ind w:left="714" w:hanging="357"/>
        <w:rPr>
          <w:rFonts w:ascii="Verdana" w:hAnsi="Verdana"/>
          <w:color w:val="00B050"/>
        </w:rPr>
      </w:pPr>
      <w:hyperlink r:id="rId77" w:history="1">
        <w:r w:rsidRPr="002965B1">
          <w:rPr>
            <w:rStyle w:val="Hyperlink"/>
            <w:rFonts w:ascii="Verdana" w:hAnsi="Verdana"/>
          </w:rPr>
          <w:t>Alternative Provision</w:t>
        </w:r>
      </w:hyperlink>
    </w:p>
    <w:p w14:paraId="100B9DD9" w14:textId="2A3855DC" w:rsidR="00922176" w:rsidRDefault="002965B1" w:rsidP="00175E1B">
      <w:pPr>
        <w:pStyle w:val="ListParagraph"/>
        <w:numPr>
          <w:ilvl w:val="0"/>
          <w:numId w:val="80"/>
        </w:numPr>
        <w:autoSpaceDE w:val="0"/>
        <w:autoSpaceDN w:val="0"/>
        <w:adjustRightInd w:val="0"/>
        <w:ind w:left="714" w:hanging="357"/>
        <w:rPr>
          <w:rFonts w:ascii="Verdana" w:hAnsi="Verdana"/>
          <w:color w:val="00B050"/>
        </w:rPr>
      </w:pPr>
      <w:hyperlink r:id="rId78" w:history="1">
        <w:r w:rsidRPr="002965B1">
          <w:rPr>
            <w:rStyle w:val="Hyperlink"/>
            <w:rFonts w:ascii="Verdana" w:hAnsi="Verdana"/>
          </w:rPr>
          <w:t>Education for children with health needs who cannot attend school</w:t>
        </w:r>
      </w:hyperlink>
      <w:r w:rsidRPr="002965B1">
        <w:rPr>
          <w:rFonts w:ascii="Verdana" w:hAnsi="Verdana"/>
          <w:color w:val="00B050"/>
        </w:rPr>
        <w:t xml:space="preserve"> </w:t>
      </w:r>
    </w:p>
    <w:p w14:paraId="17199472" w14:textId="77777777" w:rsidR="00816A0F" w:rsidRDefault="00816A0F" w:rsidP="00E74798">
      <w:pPr>
        <w:autoSpaceDE w:val="0"/>
        <w:autoSpaceDN w:val="0"/>
        <w:adjustRightInd w:val="0"/>
        <w:rPr>
          <w:rFonts w:ascii="Verdana" w:hAnsi="Verdana"/>
          <w:b/>
          <w:color w:val="00B050"/>
        </w:rPr>
      </w:pPr>
    </w:p>
    <w:p w14:paraId="491AF2A4" w14:textId="0035294D" w:rsidR="00A93FEB" w:rsidRPr="008D0977" w:rsidRDefault="00A93FEB" w:rsidP="00E74798">
      <w:pPr>
        <w:autoSpaceDE w:val="0"/>
        <w:autoSpaceDN w:val="0"/>
        <w:adjustRightInd w:val="0"/>
        <w:rPr>
          <w:rFonts w:ascii="Verdana" w:hAnsi="Verdana"/>
          <w:b/>
          <w:bCs/>
        </w:rPr>
      </w:pPr>
      <w:r w:rsidRPr="008D0977">
        <w:rPr>
          <w:rFonts w:ascii="Verdana" w:hAnsi="Verdana"/>
          <w:b/>
          <w:bCs/>
        </w:rPr>
        <w:t>Work Experience Placements</w:t>
      </w:r>
      <w:r w:rsidR="00A140FC" w:rsidRPr="008D0977">
        <w:rPr>
          <w:rFonts w:ascii="Verdana" w:hAnsi="Verdana"/>
          <w:b/>
        </w:rPr>
        <w:t xml:space="preserve"> </w:t>
      </w:r>
    </w:p>
    <w:p w14:paraId="1FE4D990" w14:textId="77777777" w:rsidR="00E74798" w:rsidRPr="008D0977" w:rsidRDefault="00E74798" w:rsidP="00E74798">
      <w:pPr>
        <w:autoSpaceDE w:val="0"/>
        <w:autoSpaceDN w:val="0"/>
        <w:adjustRightInd w:val="0"/>
        <w:rPr>
          <w:rFonts w:ascii="Verdana" w:hAnsi="Verdana"/>
          <w:sz w:val="16"/>
          <w:szCs w:val="16"/>
        </w:rPr>
      </w:pPr>
    </w:p>
    <w:p w14:paraId="40B7B312" w14:textId="77777777" w:rsidR="00E74798" w:rsidRPr="008D0977" w:rsidRDefault="00E74798" w:rsidP="00E74798">
      <w:pPr>
        <w:autoSpaceDE w:val="0"/>
        <w:autoSpaceDN w:val="0"/>
        <w:adjustRightInd w:val="0"/>
        <w:rPr>
          <w:rFonts w:ascii="Verdana" w:hAnsi="Verdana"/>
        </w:rPr>
      </w:pPr>
      <w:r w:rsidRPr="008D0977">
        <w:rPr>
          <w:rFonts w:ascii="Verdana" w:hAnsi="Verdana"/>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A93FEB" w:rsidRPr="008D0977" w:rsidRDefault="00A93FEB" w:rsidP="0013097B">
      <w:pPr>
        <w:rPr>
          <w:rFonts w:ascii="Verdana" w:hAnsi="Verdana" w:cs="Arial"/>
          <w:b/>
          <w:sz w:val="16"/>
          <w:szCs w:val="16"/>
        </w:rPr>
      </w:pPr>
    </w:p>
    <w:p w14:paraId="23A2D97D" w14:textId="7782421D" w:rsidR="00EA4B83" w:rsidRPr="008D0977" w:rsidRDefault="00DA0449" w:rsidP="0013097B">
      <w:pPr>
        <w:rPr>
          <w:rFonts w:ascii="Verdana" w:hAnsi="Verdana" w:cs="Arial"/>
          <w:bCs/>
        </w:rPr>
      </w:pPr>
      <w:r w:rsidRPr="008D0977">
        <w:rPr>
          <w:rFonts w:ascii="Verdana" w:hAnsi="Verdana" w:cs="Arial"/>
          <w:b/>
        </w:rPr>
        <w:t>1</w:t>
      </w:r>
      <w:r w:rsidR="00093D02" w:rsidRPr="008D0977">
        <w:rPr>
          <w:rFonts w:ascii="Verdana" w:hAnsi="Verdana" w:cs="Arial"/>
          <w:b/>
        </w:rPr>
        <w:t>4</w:t>
      </w:r>
      <w:r w:rsidRPr="008D0977">
        <w:rPr>
          <w:rFonts w:ascii="Verdana" w:hAnsi="Verdana" w:cs="Arial"/>
          <w:b/>
        </w:rPr>
        <w:t>.</w:t>
      </w:r>
      <w:r w:rsidR="00214CBE" w:rsidRPr="008D0977">
        <w:rPr>
          <w:rFonts w:ascii="Verdana" w:hAnsi="Verdana" w:cs="Arial"/>
          <w:b/>
        </w:rPr>
        <w:t xml:space="preserve"> </w:t>
      </w:r>
      <w:r w:rsidR="00115D72" w:rsidRPr="008D0977">
        <w:rPr>
          <w:rFonts w:ascii="Verdana" w:hAnsi="Verdana" w:cs="Arial"/>
          <w:b/>
          <w:u w:val="single"/>
        </w:rPr>
        <w:t>Visitors</w:t>
      </w:r>
      <w:r w:rsidR="009A7E65" w:rsidRPr="008D0977">
        <w:rPr>
          <w:rFonts w:ascii="Verdana" w:hAnsi="Verdana" w:cs="Arial"/>
          <w:b/>
        </w:rPr>
        <w:t xml:space="preserve"> </w:t>
      </w:r>
    </w:p>
    <w:p w14:paraId="397E53D9" w14:textId="77777777" w:rsidR="00EA4B83" w:rsidRPr="008D0977" w:rsidRDefault="00EA4B83" w:rsidP="0013097B">
      <w:pPr>
        <w:rPr>
          <w:rFonts w:ascii="Verdana" w:hAnsi="Verdana" w:cs="Arial"/>
          <w:sz w:val="16"/>
          <w:szCs w:val="16"/>
        </w:rPr>
      </w:pPr>
    </w:p>
    <w:p w14:paraId="139FA377" w14:textId="0452EB2B" w:rsidR="00B850E8" w:rsidRPr="008D0977" w:rsidRDefault="00D33CCD" w:rsidP="0013097B">
      <w:pPr>
        <w:rPr>
          <w:rFonts w:ascii="Verdana" w:hAnsi="Verdana"/>
        </w:rPr>
      </w:pPr>
      <w:r w:rsidRPr="008D0977">
        <w:rPr>
          <w:rFonts w:ascii="Verdana" w:hAnsi="Verdana"/>
        </w:rPr>
        <w:t>We have a range of visitors</w:t>
      </w:r>
      <w:r w:rsidR="00211EAA" w:rsidRPr="008D0977">
        <w:rPr>
          <w:rFonts w:ascii="Verdana" w:hAnsi="Verdana"/>
        </w:rPr>
        <w:t xml:space="preserve"> attending our setting including</w:t>
      </w:r>
      <w:r w:rsidRPr="008D0977">
        <w:rPr>
          <w:rFonts w:ascii="Verdana" w:hAnsi="Verdana"/>
        </w:rPr>
        <w:t xml:space="preserve"> educational psychologists, social workers, and other education-related practitioners, as well as educational visitors like guest speakers or performers. </w:t>
      </w:r>
      <w:r w:rsidR="00B850E8" w:rsidRPr="008D0977">
        <w:rPr>
          <w:rFonts w:ascii="Verdana" w:hAnsi="Verdana"/>
        </w:rPr>
        <w:t>We</w:t>
      </w:r>
      <w:r w:rsidRPr="008D0977">
        <w:rPr>
          <w:rFonts w:ascii="Verdana" w:hAnsi="Verdana"/>
        </w:rPr>
        <w:t xml:space="preserve"> also host individuals connected to the site, including contractors working on the building or grounds, children’s family members, or others attending school events such as sports days. </w:t>
      </w:r>
      <w:r w:rsidR="003B5FBE" w:rsidRPr="008D0977">
        <w:rPr>
          <w:rFonts w:ascii="Verdana" w:hAnsi="Verdana"/>
        </w:rPr>
        <w:t>(</w:t>
      </w:r>
      <w:r w:rsidRPr="008D0977">
        <w:rPr>
          <w:rFonts w:ascii="Verdana" w:hAnsi="Verdana"/>
        </w:rPr>
        <w:t>For visitors provided through a third party, see paragraphs 362-365</w:t>
      </w:r>
      <w:r w:rsidR="00F7358B" w:rsidRPr="008D0977">
        <w:rPr>
          <w:rFonts w:ascii="Verdana" w:hAnsi="Verdana"/>
        </w:rPr>
        <w:t xml:space="preserve"> </w:t>
      </w:r>
      <w:proofErr w:type="spellStart"/>
      <w:r w:rsidR="00F7358B" w:rsidRPr="008D0977">
        <w:rPr>
          <w:rFonts w:ascii="Verdana" w:hAnsi="Verdana"/>
        </w:rPr>
        <w:t>KCSiE</w:t>
      </w:r>
      <w:proofErr w:type="spellEnd"/>
      <w:r w:rsidR="003B5FBE" w:rsidRPr="008D0977">
        <w:rPr>
          <w:rFonts w:ascii="Verdana" w:hAnsi="Verdana"/>
        </w:rPr>
        <w:t>)</w:t>
      </w:r>
      <w:r w:rsidRPr="008D0977">
        <w:rPr>
          <w:rFonts w:ascii="Verdana" w:hAnsi="Verdana"/>
        </w:rPr>
        <w:t xml:space="preserve">. </w:t>
      </w:r>
    </w:p>
    <w:p w14:paraId="618A0CFB" w14:textId="77777777" w:rsidR="00B850E8" w:rsidRPr="008D0977" w:rsidRDefault="00B850E8" w:rsidP="0013097B">
      <w:pPr>
        <w:rPr>
          <w:rFonts w:ascii="Verdana" w:hAnsi="Verdana"/>
          <w:sz w:val="16"/>
          <w:szCs w:val="16"/>
        </w:rPr>
      </w:pPr>
    </w:p>
    <w:p w14:paraId="2CF1C606" w14:textId="55C73EF4" w:rsidR="00B850E8" w:rsidRPr="008D0977" w:rsidRDefault="003B5FBE" w:rsidP="0013097B">
      <w:pPr>
        <w:rPr>
          <w:rFonts w:ascii="Verdana" w:hAnsi="Verdana"/>
        </w:rPr>
      </w:pPr>
      <w:r w:rsidRPr="008D0977">
        <w:rPr>
          <w:rFonts w:ascii="Verdana" w:hAnsi="Verdana"/>
        </w:rPr>
        <w:t>We will</w:t>
      </w:r>
      <w:r w:rsidR="00D33CCD" w:rsidRPr="008D0977">
        <w:rPr>
          <w:rFonts w:ascii="Verdana" w:hAnsi="Verdana"/>
        </w:rPr>
        <w:t xml:space="preserve"> not request DBS checks or barred list checks, or ask to see existing DBS certificates, for visitors such as children’s relatives or other visitors </w:t>
      </w:r>
      <w:r w:rsidR="00D33CCD" w:rsidRPr="008D0977">
        <w:rPr>
          <w:rFonts w:ascii="Verdana" w:hAnsi="Verdana"/>
        </w:rPr>
        <w:lastRenderedPageBreak/>
        <w:t xml:space="preserve">attending a sports day. Headteachers and principals should use their professional judgement about the need to escort or supervise such visitors. </w:t>
      </w:r>
    </w:p>
    <w:p w14:paraId="79614C16" w14:textId="77777777" w:rsidR="00B850E8" w:rsidRPr="008D0977" w:rsidRDefault="00B850E8" w:rsidP="0013097B">
      <w:pPr>
        <w:rPr>
          <w:rFonts w:ascii="Verdana" w:hAnsi="Verdana"/>
          <w:sz w:val="16"/>
          <w:szCs w:val="16"/>
        </w:rPr>
      </w:pPr>
    </w:p>
    <w:p w14:paraId="1314ACAA" w14:textId="3729B604" w:rsidR="00F7358B" w:rsidRPr="008D0977" w:rsidRDefault="00D33CCD" w:rsidP="0013097B">
      <w:pPr>
        <w:rPr>
          <w:rFonts w:ascii="Verdana" w:hAnsi="Verdana"/>
        </w:rPr>
      </w:pPr>
      <w:r w:rsidRPr="008D0977">
        <w:rPr>
          <w:rFonts w:ascii="Verdana" w:hAnsi="Verdana"/>
        </w:rPr>
        <w:t xml:space="preserve">For visitors who are there in a professional capacity, </w:t>
      </w:r>
      <w:r w:rsidR="009C4753" w:rsidRPr="008D0977">
        <w:rPr>
          <w:rFonts w:ascii="Verdana" w:hAnsi="Verdana"/>
        </w:rPr>
        <w:t>we will</w:t>
      </w:r>
      <w:r w:rsidRPr="008D0977">
        <w:rPr>
          <w:rFonts w:ascii="Verdana" w:hAnsi="Verdana"/>
        </w:rPr>
        <w:t xml:space="preserve"> check ID and </w:t>
      </w:r>
      <w:r w:rsidR="005B478B" w:rsidRPr="008D0977">
        <w:rPr>
          <w:rFonts w:ascii="Verdana" w:hAnsi="Verdana"/>
        </w:rPr>
        <w:t>seek assurance</w:t>
      </w:r>
      <w:r w:rsidR="009C4753" w:rsidRPr="008D0977">
        <w:rPr>
          <w:rFonts w:ascii="Verdana" w:hAnsi="Verdana"/>
        </w:rPr>
        <w:t>,</w:t>
      </w:r>
      <w:r w:rsidRPr="008D0977">
        <w:rPr>
          <w:rFonts w:ascii="Verdana" w:hAnsi="Verdana"/>
        </w:rPr>
        <w:t xml:space="preserve"> that the visitor has had the appropriate DBS check depending on the activity they are there to carry out (or that the visitor’s employers have confirmed that their staff have appropriate checks</w:t>
      </w:r>
      <w:r w:rsidR="009C4753" w:rsidRPr="008D0977">
        <w:rPr>
          <w:rFonts w:ascii="Verdana" w:hAnsi="Verdana"/>
        </w:rPr>
        <w:t>)</w:t>
      </w:r>
      <w:r w:rsidRPr="008D0977">
        <w:rPr>
          <w:rFonts w:ascii="Verdana" w:hAnsi="Verdana"/>
        </w:rPr>
        <w:t xml:space="preserve">. </w:t>
      </w:r>
      <w:r w:rsidR="00655D06" w:rsidRPr="008D0977">
        <w:rPr>
          <w:rFonts w:ascii="Verdana" w:hAnsi="Verdana"/>
        </w:rPr>
        <w:t>We will</w:t>
      </w:r>
      <w:r w:rsidRPr="008D0977">
        <w:rPr>
          <w:rFonts w:ascii="Verdana" w:hAnsi="Verdana"/>
        </w:rPr>
        <w:t xml:space="preserve"> </w:t>
      </w:r>
      <w:r w:rsidRPr="008D0977">
        <w:rPr>
          <w:rFonts w:ascii="Verdana" w:hAnsi="Verdana"/>
          <w:b/>
        </w:rPr>
        <w:t>not</w:t>
      </w:r>
      <w:r w:rsidRPr="008D0977">
        <w:rPr>
          <w:rFonts w:ascii="Verdana" w:hAnsi="Verdana"/>
        </w:rPr>
        <w:t xml:space="preserve"> ask to see the certificate in these circumstances). Where a visitor will have no contact with children, it is unlikely that a DBS check will be required. </w:t>
      </w:r>
    </w:p>
    <w:p w14:paraId="363224F3" w14:textId="77777777" w:rsidR="00F7358B" w:rsidRPr="008D0977" w:rsidRDefault="00F7358B" w:rsidP="0013097B">
      <w:pPr>
        <w:rPr>
          <w:rFonts w:ascii="Verdana" w:hAnsi="Verdana"/>
          <w:sz w:val="16"/>
          <w:szCs w:val="16"/>
        </w:rPr>
      </w:pPr>
    </w:p>
    <w:p w14:paraId="1BDA6AC5" w14:textId="773A0642" w:rsidR="00F7358B" w:rsidRPr="00F7358B" w:rsidRDefault="00D33CCD" w:rsidP="0013097B">
      <w:pPr>
        <w:rPr>
          <w:rFonts w:ascii="Verdana" w:hAnsi="Verdana"/>
          <w:color w:val="00B050"/>
        </w:rPr>
      </w:pPr>
      <w:r w:rsidRPr="008D0977">
        <w:rPr>
          <w:rFonts w:ascii="Verdana" w:hAnsi="Verdana"/>
        </w:rPr>
        <w:t>Whilst external organisations can provide a varied and useful range of information, resources and speakers that can help schools and colleges enrich children’s education, careful consideration should be given to the suitability of any external organisations</w:t>
      </w:r>
      <w:r w:rsidRPr="00F7358B">
        <w:rPr>
          <w:rFonts w:ascii="Verdana" w:hAnsi="Verdana"/>
          <w:color w:val="00B050"/>
        </w:rPr>
        <w:t xml:space="preserve">.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pPr>
        <w:numPr>
          <w:ilvl w:val="0"/>
          <w:numId w:val="65"/>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pPr>
        <w:numPr>
          <w:ilvl w:val="0"/>
          <w:numId w:val="65"/>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pPr>
        <w:numPr>
          <w:ilvl w:val="0"/>
          <w:numId w:val="65"/>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pPr>
        <w:numPr>
          <w:ilvl w:val="0"/>
          <w:numId w:val="10"/>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pPr>
        <w:numPr>
          <w:ilvl w:val="0"/>
          <w:numId w:val="10"/>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pPr>
        <w:numPr>
          <w:ilvl w:val="0"/>
          <w:numId w:val="10"/>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pPr>
        <w:numPr>
          <w:ilvl w:val="0"/>
          <w:numId w:val="10"/>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Pr>
          <w:rFonts w:ascii="Verdana" w:hAnsi="Verdana" w:cs="Arial"/>
          <w:b/>
          <w:bCs/>
          <w:color w:val="00B050"/>
        </w:rPr>
        <w:t>6</w:t>
      </w:r>
      <w:r w:rsidR="00657EDF" w:rsidRPr="000721B1">
        <w:rPr>
          <w:rFonts w:ascii="Verdana" w:hAnsi="Verdana" w:cs="Arial"/>
        </w:rPr>
        <w:t>.</w:t>
      </w:r>
    </w:p>
    <w:p w14:paraId="23D75BD5" w14:textId="77777777" w:rsidR="007D5F1C" w:rsidRPr="000721B1" w:rsidRDefault="007D5F1C">
      <w:pPr>
        <w:numPr>
          <w:ilvl w:val="0"/>
          <w:numId w:val="10"/>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8D0977">
        <w:rPr>
          <w:rFonts w:ascii="Verdana" w:hAnsi="Verdana" w:cs="Arial"/>
          <w:b/>
          <w:bCs/>
          <w:u w:val="single"/>
        </w:rPr>
        <w:t>trainee</w:t>
      </w:r>
      <w:r w:rsidR="006C2943" w:rsidRPr="008D0977">
        <w:rPr>
          <w:rFonts w:ascii="Verdana" w:hAnsi="Verdana" w:cs="Arial"/>
          <w:b/>
          <w:bCs/>
          <w:u w:val="single"/>
        </w:rPr>
        <w:t xml:space="preserve"> teachers,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sz w:val="16"/>
          <w:szCs w:val="16"/>
        </w:rPr>
      </w:pPr>
    </w:p>
    <w:p w14:paraId="23CDB74B" w14:textId="72737304" w:rsidR="00005F72" w:rsidRPr="008D0977" w:rsidRDefault="00005F72" w:rsidP="0013097B">
      <w:pPr>
        <w:spacing w:after="200"/>
        <w:rPr>
          <w:rFonts w:ascii="Verdana" w:hAnsi="Verdana" w:cs="Arial"/>
        </w:rPr>
      </w:pPr>
      <w:r w:rsidRPr="006B26F1">
        <w:rPr>
          <w:rFonts w:ascii="Verdana" w:hAnsi="Verdana" w:cs="Arial"/>
        </w:rPr>
        <w:lastRenderedPageBreak/>
        <w:t xml:space="preserve">Our aim is to </w:t>
      </w:r>
      <w:r w:rsidRPr="008D0977">
        <w:rPr>
          <w:rFonts w:ascii="Verdana" w:hAnsi="Verdana" w:cs="Arial"/>
        </w:rPr>
        <w:t>provide a safe and supportive environment securing wellbeing and best possible outcomes for the children</w:t>
      </w:r>
      <w:r w:rsidR="00B92468" w:rsidRPr="008D0977">
        <w:rPr>
          <w:rFonts w:ascii="Verdana" w:hAnsi="Verdana" w:cs="Arial"/>
        </w:rPr>
        <w:t xml:space="preserve"> in our setting</w:t>
      </w:r>
      <w:r w:rsidR="00054BD1" w:rsidRPr="008D0977">
        <w:rPr>
          <w:rFonts w:ascii="Verdana" w:hAnsi="Verdana" w:cs="Arial"/>
        </w:rPr>
        <w:t>. We take all possible steps to safeguard our children and to ensure that the adults</w:t>
      </w:r>
      <w:r w:rsidR="00054BD1" w:rsidRPr="008D0977">
        <w:rPr>
          <w:rFonts w:ascii="Verdana" w:hAnsi="Verdana" w:cs="Arial"/>
          <w:b/>
        </w:rPr>
        <w:t xml:space="preserve"> </w:t>
      </w:r>
      <w:r w:rsidR="00054BD1" w:rsidRPr="008D0977">
        <w:rPr>
          <w:rFonts w:ascii="Verdana" w:hAnsi="Verdana" w:cs="Arial"/>
          <w:bCs/>
        </w:rPr>
        <w:t>are safe to work with children. However,</w:t>
      </w:r>
      <w:r w:rsidR="00054BD1" w:rsidRPr="008D0977">
        <w:rPr>
          <w:rFonts w:ascii="Verdana" w:hAnsi="Verdana" w:cs="Arial"/>
          <w:b/>
        </w:rPr>
        <w:t xml:space="preserve"> </w:t>
      </w:r>
      <w:r w:rsidR="00054BD1" w:rsidRPr="008D0977">
        <w:rPr>
          <w:rFonts w:ascii="Verdana" w:hAnsi="Verdana" w:cs="Arial"/>
        </w:rPr>
        <w:t>we</w:t>
      </w:r>
      <w:r w:rsidRPr="008D0977">
        <w:rPr>
          <w:rFonts w:ascii="Verdana" w:hAnsi="Verdana" w:cs="Arial"/>
        </w:rPr>
        <w:t xml:space="preserve"> do recognise that sometimes the behaviour of adults may lead to an allegation of abuse being made. </w:t>
      </w:r>
    </w:p>
    <w:p w14:paraId="25FD8CFE" w14:textId="16C54671" w:rsidR="00005F72" w:rsidRPr="008D0977" w:rsidRDefault="00DA0449" w:rsidP="0013097B">
      <w:pPr>
        <w:spacing w:after="200"/>
        <w:rPr>
          <w:rFonts w:ascii="Verdana" w:eastAsia="Calibri" w:hAnsi="Verdana" w:cs="Arial"/>
        </w:rPr>
      </w:pPr>
      <w:r w:rsidRPr="008D0977">
        <w:rPr>
          <w:rFonts w:ascii="Verdana" w:eastAsia="Calibri" w:hAnsi="Verdana" w:cs="Arial"/>
        </w:rPr>
        <w:t xml:space="preserve">The Governing Body ensures </w:t>
      </w:r>
      <w:r w:rsidR="00977628" w:rsidRPr="008D0977">
        <w:rPr>
          <w:rFonts w:ascii="Verdana" w:eastAsia="Calibri" w:hAnsi="Verdana" w:cs="Arial"/>
        </w:rPr>
        <w:t xml:space="preserve">that </w:t>
      </w:r>
      <w:r w:rsidRPr="008D0977">
        <w:rPr>
          <w:rFonts w:ascii="Verdana" w:eastAsia="Calibri" w:hAnsi="Verdana" w:cs="Arial"/>
        </w:rPr>
        <w:t xml:space="preserve">there are procedures in place </w:t>
      </w:r>
      <w:r w:rsidR="00977628" w:rsidRPr="008D0977">
        <w:rPr>
          <w:rFonts w:ascii="Verdana" w:eastAsia="Calibri" w:hAnsi="Verdana" w:cs="Arial"/>
        </w:rPr>
        <w:t xml:space="preserve">for dealing with </w:t>
      </w:r>
      <w:r w:rsidR="00005F72" w:rsidRPr="008D0977">
        <w:rPr>
          <w:rFonts w:ascii="Verdana" w:eastAsia="Calibri" w:hAnsi="Verdana" w:cs="Arial"/>
        </w:rPr>
        <w:t xml:space="preserve">the two sections covering two levels (see below) of concern </w:t>
      </w:r>
      <w:r w:rsidR="00977628" w:rsidRPr="008D0977">
        <w:rPr>
          <w:rFonts w:ascii="Verdana" w:eastAsia="Calibri" w:hAnsi="Verdana" w:cs="Arial"/>
        </w:rPr>
        <w:t xml:space="preserve">and/or allegations against </w:t>
      </w:r>
      <w:r w:rsidRPr="008D0977">
        <w:rPr>
          <w:rFonts w:ascii="Verdana" w:eastAsia="Calibri" w:hAnsi="Verdana" w:cs="Arial"/>
        </w:rPr>
        <w:t xml:space="preserve">staff members, </w:t>
      </w:r>
      <w:r w:rsidR="00C97C5F" w:rsidRPr="008D0977">
        <w:rPr>
          <w:rFonts w:ascii="Verdana" w:eastAsia="Calibri" w:hAnsi="Verdana" w:cs="Arial"/>
        </w:rPr>
        <w:t>supply staff</w:t>
      </w:r>
      <w:r w:rsidR="00977628" w:rsidRPr="008D0977">
        <w:rPr>
          <w:rFonts w:ascii="Verdana" w:eastAsia="Calibri" w:hAnsi="Verdana" w:cs="Arial"/>
        </w:rPr>
        <w:t xml:space="preserve">, </w:t>
      </w:r>
      <w:r w:rsidR="00973760" w:rsidRPr="008D0977">
        <w:rPr>
          <w:rFonts w:ascii="Verdana" w:eastAsia="Calibri" w:hAnsi="Verdana" w:cs="Arial"/>
        </w:rPr>
        <w:t xml:space="preserve">trainee teachers, </w:t>
      </w:r>
      <w:r w:rsidR="00977628" w:rsidRPr="008D0977">
        <w:rPr>
          <w:rFonts w:ascii="Verdana" w:eastAsia="Calibri" w:hAnsi="Verdana" w:cs="Arial"/>
        </w:rPr>
        <w:t>volunteers, and contractors</w:t>
      </w:r>
      <w:r w:rsidR="00DF12A1" w:rsidRPr="008D0977">
        <w:rPr>
          <w:rFonts w:ascii="Verdana" w:eastAsia="Calibri" w:hAnsi="Verdana" w:cs="Arial"/>
        </w:rPr>
        <w:t>:</w:t>
      </w:r>
      <w:r w:rsidR="00957197" w:rsidRPr="008D0977">
        <w:rPr>
          <w:rFonts w:ascii="Verdana" w:eastAsia="Calibri" w:hAnsi="Verdana" w:cs="Arial"/>
        </w:rPr>
        <w:t xml:space="preserve"> </w:t>
      </w:r>
    </w:p>
    <w:p w14:paraId="0B16B076" w14:textId="77777777" w:rsidR="00142354" w:rsidRPr="006B26F1" w:rsidRDefault="00142354">
      <w:pPr>
        <w:numPr>
          <w:ilvl w:val="0"/>
          <w:numId w:val="48"/>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pPr>
        <w:numPr>
          <w:ilvl w:val="0"/>
          <w:numId w:val="47"/>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57AC921F"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8D0977">
        <w:rPr>
          <w:rFonts w:ascii="Verdana" w:hAnsi="Verdana" w:cs="Arial"/>
          <w:bCs/>
        </w:rPr>
        <w:t>have a</w:t>
      </w:r>
      <w:r w:rsidR="00A5707F" w:rsidRPr="008D0977">
        <w:rPr>
          <w:rFonts w:ascii="Verdana" w:hAnsi="Verdana" w:cs="Arial"/>
          <w:bCs/>
        </w:rPr>
        <w:t>n</w:t>
      </w:r>
      <w:r w:rsidR="00524160" w:rsidRPr="008D0977">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79"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0"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8D0977" w:rsidRDefault="007F1CEB" w:rsidP="0013097B">
      <w:pPr>
        <w:rPr>
          <w:rFonts w:ascii="Verdana" w:hAnsi="Verdana"/>
        </w:rPr>
      </w:pPr>
      <w:r w:rsidRPr="008D0977">
        <w:rPr>
          <w:rFonts w:ascii="Verdana" w:hAnsi="Verdana"/>
        </w:rPr>
        <w:t xml:space="preserve">The procedures for managing allegations apply to all adults working in or on behalf of the school, including supply staff, contractors, volunteers and trainee teachers. </w:t>
      </w:r>
      <w:r w:rsidR="00461DDF" w:rsidRPr="008D0977">
        <w:rPr>
          <w:rFonts w:ascii="Verdana" w:hAnsi="Verdana"/>
        </w:rPr>
        <w:t>W</w:t>
      </w:r>
      <w:r w:rsidR="00957197" w:rsidRPr="008D0977">
        <w:rPr>
          <w:rFonts w:ascii="Verdana" w:hAnsi="Verdana" w:cs="Arial"/>
          <w:bCs/>
        </w:rPr>
        <w:t xml:space="preserve">here it is alleged that </w:t>
      </w:r>
      <w:r w:rsidR="00461DDF" w:rsidRPr="008D0977">
        <w:rPr>
          <w:rFonts w:ascii="Verdana" w:hAnsi="Verdana" w:cs="Arial"/>
          <w:bCs/>
        </w:rPr>
        <w:t>someone</w:t>
      </w:r>
      <w:r w:rsidR="00957197" w:rsidRPr="008D0977">
        <w:rPr>
          <w:rFonts w:ascii="Verdana" w:hAnsi="Verdana" w:cs="Arial"/>
          <w:bCs/>
        </w:rPr>
        <w:t xml:space="preserve"> working in </w:t>
      </w:r>
      <w:r w:rsidR="00E51867" w:rsidRPr="008D0977">
        <w:rPr>
          <w:rFonts w:ascii="Verdana" w:hAnsi="Verdana" w:cs="Arial"/>
          <w:bCs/>
        </w:rPr>
        <w:t xml:space="preserve">our </w:t>
      </w:r>
      <w:r w:rsidR="00725C7C" w:rsidRPr="008D0977">
        <w:rPr>
          <w:rFonts w:ascii="Verdana" w:hAnsi="Verdana" w:cs="Arial"/>
          <w:bCs/>
        </w:rPr>
        <w:t>setting</w:t>
      </w:r>
      <w:r w:rsidR="00E51867" w:rsidRPr="008D0977">
        <w:rPr>
          <w:rFonts w:ascii="Verdana" w:hAnsi="Verdana" w:cs="Arial"/>
          <w:bCs/>
        </w:rPr>
        <w:t xml:space="preserve"> </w:t>
      </w:r>
      <w:r w:rsidR="00461DDF" w:rsidRPr="008D0977">
        <w:rPr>
          <w:rFonts w:ascii="Verdana" w:hAnsi="Verdana" w:cs="Arial"/>
          <w:bCs/>
        </w:rPr>
        <w:t>(</w:t>
      </w:r>
      <w:r w:rsidR="00073BFC" w:rsidRPr="008D0977">
        <w:rPr>
          <w:rFonts w:ascii="Verdana" w:hAnsi="Verdana" w:cs="Arial"/>
          <w:bCs/>
        </w:rPr>
        <w:t>regardless of whether this is where the alleged abuse took place</w:t>
      </w:r>
      <w:r w:rsidR="00461DDF" w:rsidRPr="008D0977">
        <w:rPr>
          <w:rFonts w:ascii="Verdana" w:hAnsi="Verdana" w:cs="Arial"/>
          <w:bCs/>
        </w:rPr>
        <w:t>)</w:t>
      </w:r>
      <w:r w:rsidR="0097768E" w:rsidRPr="008D0977">
        <w:rPr>
          <w:rFonts w:ascii="Verdana" w:hAnsi="Verdana" w:cs="Arial"/>
          <w:bCs/>
        </w:rPr>
        <w:t xml:space="preserve"> </w:t>
      </w:r>
      <w:r w:rsidR="00461DDF" w:rsidRPr="008D0977">
        <w:rPr>
          <w:rFonts w:ascii="Verdana" w:hAnsi="Verdana" w:cs="Arial"/>
          <w:bCs/>
        </w:rPr>
        <w:t>has:</w:t>
      </w:r>
      <w:r w:rsidR="00957197" w:rsidRPr="008D0977">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pPr>
        <w:numPr>
          <w:ilvl w:val="0"/>
          <w:numId w:val="47"/>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pPr>
        <w:numPr>
          <w:ilvl w:val="0"/>
          <w:numId w:val="47"/>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sz w:val="16"/>
          <w:szCs w:val="16"/>
        </w:rPr>
      </w:pPr>
    </w:p>
    <w:p w14:paraId="3EC3B741" w14:textId="799B66D9" w:rsidR="003F03AE" w:rsidRPr="008D0977" w:rsidRDefault="009D0F43" w:rsidP="00F4489E">
      <w:pPr>
        <w:rPr>
          <w:rFonts w:ascii="Verdana" w:hAnsi="Verdana" w:cs="Arial"/>
          <w:bCs/>
        </w:rPr>
      </w:pPr>
      <w:r w:rsidRPr="008D0977">
        <w:rPr>
          <w:rFonts w:ascii="Verdana" w:hAnsi="Verdana" w:cs="Arial"/>
          <w:bCs/>
        </w:rPr>
        <w:t xml:space="preserve">Then we will ensure </w:t>
      </w:r>
      <w:r w:rsidR="003F03AE" w:rsidRPr="008D0977">
        <w:rPr>
          <w:rFonts w:ascii="Verdana" w:hAnsi="Verdana" w:cs="Arial"/>
          <w:bCs/>
        </w:rPr>
        <w:t>that: -</w:t>
      </w:r>
    </w:p>
    <w:p w14:paraId="1A12CE5E" w14:textId="77777777" w:rsidR="003F03AE" w:rsidRPr="008D0977" w:rsidRDefault="003F03AE" w:rsidP="00F4489E">
      <w:pPr>
        <w:rPr>
          <w:rFonts w:ascii="Verdana" w:hAnsi="Verdana" w:cs="Arial"/>
          <w:sz w:val="16"/>
          <w:szCs w:val="16"/>
        </w:rPr>
      </w:pPr>
    </w:p>
    <w:p w14:paraId="2FFEE929" w14:textId="59A44EF4" w:rsidR="002F2B0C" w:rsidRPr="008D0977" w:rsidRDefault="002F2B0C" w:rsidP="00356A6C">
      <w:pPr>
        <w:pStyle w:val="ListParagraph"/>
        <w:numPr>
          <w:ilvl w:val="0"/>
          <w:numId w:val="70"/>
        </w:numPr>
        <w:spacing w:line="259" w:lineRule="auto"/>
        <w:ind w:left="714" w:hanging="357"/>
        <w:rPr>
          <w:rFonts w:ascii="Verdana" w:eastAsiaTheme="minorHAnsi" w:hAnsi="Verdana" w:cstheme="minorBidi"/>
        </w:rPr>
      </w:pPr>
      <w:r w:rsidRPr="008D0977">
        <w:rPr>
          <w:rFonts w:ascii="Verdana" w:eastAsiaTheme="minorHAnsi" w:hAnsi="Verdana" w:cstheme="minorBidi"/>
        </w:rPr>
        <w:t xml:space="preserve">this </w:t>
      </w:r>
      <w:r w:rsidR="008B4A62" w:rsidRPr="008D0977">
        <w:rPr>
          <w:rFonts w:ascii="Verdana" w:eastAsiaTheme="minorHAnsi" w:hAnsi="Verdana" w:cstheme="minorBidi"/>
        </w:rPr>
        <w:t xml:space="preserve">will </w:t>
      </w:r>
      <w:r w:rsidRPr="008D0977">
        <w:rPr>
          <w:rFonts w:ascii="Verdana" w:eastAsiaTheme="minorHAnsi" w:hAnsi="Verdana" w:cstheme="minorBidi"/>
        </w:rPr>
        <w:t xml:space="preserve">be referred to the headteacher or principal, who will consider whether an onward referral to the LADO is required, </w:t>
      </w:r>
    </w:p>
    <w:p w14:paraId="6143840A" w14:textId="32748B38" w:rsidR="002F2B0C" w:rsidRPr="008D0977" w:rsidRDefault="00B0318C" w:rsidP="00356A6C">
      <w:pPr>
        <w:pStyle w:val="ListParagraph"/>
        <w:numPr>
          <w:ilvl w:val="0"/>
          <w:numId w:val="70"/>
        </w:numPr>
        <w:spacing w:line="259" w:lineRule="auto"/>
        <w:ind w:left="714" w:hanging="357"/>
        <w:rPr>
          <w:rFonts w:ascii="Verdana" w:eastAsiaTheme="minorHAnsi" w:hAnsi="Verdana" w:cstheme="minorBidi"/>
        </w:rPr>
      </w:pPr>
      <w:r w:rsidRPr="008D0977">
        <w:rPr>
          <w:rFonts w:ascii="Verdana" w:eastAsiaTheme="minorHAnsi" w:hAnsi="Verdana" w:cstheme="minorBidi"/>
        </w:rPr>
        <w:t>if t</w:t>
      </w:r>
      <w:r w:rsidR="002F2B0C" w:rsidRPr="008D0977">
        <w:rPr>
          <w:rFonts w:ascii="Verdana" w:eastAsiaTheme="minorHAnsi" w:hAnsi="Verdana" w:cstheme="minorBidi"/>
        </w:rPr>
        <w:t xml:space="preserve">here is a concern/allegation about the headteacher or principal, this </w:t>
      </w:r>
      <w:r w:rsidRPr="008D0977">
        <w:rPr>
          <w:rFonts w:ascii="Verdana" w:eastAsiaTheme="minorHAnsi" w:hAnsi="Verdana" w:cstheme="minorBidi"/>
        </w:rPr>
        <w:t>will</w:t>
      </w:r>
      <w:r w:rsidR="002F2B0C" w:rsidRPr="008D0977">
        <w:rPr>
          <w:rFonts w:ascii="Verdana" w:eastAsiaTheme="minorHAnsi" w:hAnsi="Verdana" w:cstheme="minorBidi"/>
        </w:rPr>
        <w:t xml:space="preserve"> be referred to the chair of governors, chair of the management committee or proprietor of an independent school, and </w:t>
      </w:r>
    </w:p>
    <w:p w14:paraId="2D81F262" w14:textId="776B9E55" w:rsidR="00152DC3" w:rsidRPr="008D0977" w:rsidRDefault="002F2B0C" w:rsidP="00356A6C">
      <w:pPr>
        <w:pStyle w:val="ListParagraph"/>
        <w:numPr>
          <w:ilvl w:val="0"/>
          <w:numId w:val="70"/>
        </w:numPr>
        <w:spacing w:line="259" w:lineRule="auto"/>
        <w:ind w:left="714" w:hanging="357"/>
        <w:rPr>
          <w:rFonts w:ascii="Verdana" w:hAnsi="Verdana" w:cs="Arial"/>
          <w:bCs/>
        </w:rPr>
      </w:pPr>
      <w:r w:rsidRPr="008D0977">
        <w:rPr>
          <w:rFonts w:ascii="Verdana" w:eastAsiaTheme="minorHAnsi" w:hAnsi="Verdana" w:cstheme="minorBidi"/>
        </w:rPr>
        <w:t>in the event of a concern/allegation about the headteacher, where the</w:t>
      </w:r>
      <w:r w:rsidR="00B0318C" w:rsidRPr="008D0977">
        <w:rPr>
          <w:rFonts w:ascii="Verdana" w:eastAsiaTheme="minorHAnsi" w:hAnsi="Verdana" w:cstheme="minorBidi"/>
        </w:rPr>
        <w:t>y are</w:t>
      </w:r>
      <w:r w:rsidRPr="008D0977">
        <w:rPr>
          <w:rFonts w:ascii="Verdana" w:eastAsiaTheme="minorHAnsi" w:hAnsi="Verdana" w:cstheme="minorBidi"/>
        </w:rPr>
        <w:t xml:space="preserve"> also the sole proprietor of an independent school, or a situation where there is a conflict of interest in reporting the matter to the headteacher, this </w:t>
      </w:r>
      <w:r w:rsidR="00B0318C" w:rsidRPr="008D0977">
        <w:rPr>
          <w:rFonts w:ascii="Verdana" w:eastAsiaTheme="minorHAnsi" w:hAnsi="Verdana" w:cstheme="minorBidi"/>
        </w:rPr>
        <w:t>will</w:t>
      </w:r>
      <w:r w:rsidRPr="008D0977">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color w:val="00B050"/>
          <w:sz w:val="16"/>
          <w:szCs w:val="16"/>
        </w:rPr>
      </w:pPr>
    </w:p>
    <w:p w14:paraId="52CD5D01" w14:textId="77777777"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Governing Body 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 of Governors</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20DFFFEA" w:rsidR="00152DC3"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governing body 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D90261" w:rsidRDefault="007D028D" w:rsidP="0013097B">
      <w:pPr>
        <w:rPr>
          <w:rFonts w:ascii="Verdana" w:hAnsi="Verdana" w:cs="Arial"/>
        </w:rPr>
      </w:pPr>
      <w:r w:rsidRPr="00D90261">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sz w:val="16"/>
          <w:szCs w:val="16"/>
        </w:rPr>
      </w:pPr>
    </w:p>
    <w:p w14:paraId="655B717C" w14:textId="729015B4" w:rsidR="00C97C5F" w:rsidRDefault="00C97C5F" w:rsidP="0013097B">
      <w:pPr>
        <w:rPr>
          <w:rFonts w:ascii="Verdana" w:hAnsi="Verdana" w:cs="Arial"/>
          <w:bCs/>
        </w:rPr>
      </w:pPr>
      <w:r w:rsidRPr="006B26F1">
        <w:rPr>
          <w:rFonts w:ascii="Verdana" w:hAnsi="Verdana" w:cs="Arial"/>
          <w:bCs/>
        </w:rPr>
        <w:t>Our Governing body/proprietor 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1"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D90261" w:rsidRDefault="00837FB9" w:rsidP="0013097B">
      <w:pPr>
        <w:rPr>
          <w:sz w:val="16"/>
          <w:szCs w:val="16"/>
        </w:rPr>
      </w:pPr>
    </w:p>
    <w:p w14:paraId="5F198F8C" w14:textId="097FFE2F" w:rsidR="00837FB9" w:rsidRPr="00D90261" w:rsidRDefault="000304E5" w:rsidP="0013097B">
      <w:pPr>
        <w:rPr>
          <w:rFonts w:ascii="Verdana" w:hAnsi="Verdana" w:cs="Arial"/>
          <w:bCs/>
        </w:rPr>
      </w:pPr>
      <w:r w:rsidRPr="00D90261">
        <w:rPr>
          <w:rFonts w:ascii="Verdana" w:hAnsi="Verdana" w:cs="Arial"/>
          <w:bCs/>
        </w:rPr>
        <w:t>We</w:t>
      </w:r>
      <w:r w:rsidR="000A1608" w:rsidRPr="00D90261">
        <w:rPr>
          <w:rFonts w:ascii="Verdana" w:hAnsi="Verdana" w:cs="Arial"/>
          <w:bCs/>
        </w:rPr>
        <w:t xml:space="preserve"> recognise</w:t>
      </w:r>
      <w:r w:rsidRPr="00D90261">
        <w:rPr>
          <w:rFonts w:ascii="Verdana" w:hAnsi="Verdana" w:cs="Arial"/>
          <w:bCs/>
        </w:rPr>
        <w:t xml:space="preserve"> our</w:t>
      </w:r>
      <w:r w:rsidR="000A1608" w:rsidRPr="00D90261">
        <w:rPr>
          <w:rFonts w:ascii="Verdana" w:hAnsi="Verdana" w:cs="Arial"/>
          <w:bCs/>
        </w:rPr>
        <w:t xml:space="preserve">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D90261" w:rsidRDefault="00A65AA0" w:rsidP="0013097B">
      <w:pPr>
        <w:rPr>
          <w:rFonts w:ascii="Verdana" w:hAnsi="Verdana" w:cs="Arial"/>
          <w:sz w:val="16"/>
          <w:szCs w:val="16"/>
        </w:rPr>
      </w:pPr>
    </w:p>
    <w:p w14:paraId="0576155D" w14:textId="6176812F" w:rsidR="00A65AA0" w:rsidRPr="00D90261" w:rsidRDefault="00A65AA0" w:rsidP="0013097B">
      <w:pPr>
        <w:rPr>
          <w:rFonts w:ascii="Verdana" w:hAnsi="Verdana" w:cs="Arial"/>
          <w:bCs/>
        </w:rPr>
      </w:pPr>
      <w:r w:rsidRPr="00D90261">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sz w:val="16"/>
          <w:szCs w:val="16"/>
        </w:rPr>
      </w:pPr>
    </w:p>
    <w:p w14:paraId="64BA6901" w14:textId="77777777" w:rsidR="00B159D4" w:rsidRPr="00A65AA0" w:rsidRDefault="00B159D4" w:rsidP="00B159D4">
      <w:pPr>
        <w:rPr>
          <w:rFonts w:ascii="Verdana" w:hAnsi="Verdana"/>
          <w:b/>
          <w:bCs/>
        </w:rPr>
      </w:pPr>
      <w:r w:rsidRPr="00A65AA0">
        <w:rPr>
          <w:rFonts w:ascii="Verdana" w:hAnsi="Verdana"/>
          <w:b/>
          <w:bCs/>
        </w:rPr>
        <w:t xml:space="preserve">Learning lessons </w:t>
      </w:r>
    </w:p>
    <w:p w14:paraId="5E5B338D" w14:textId="77777777" w:rsidR="00B159D4" w:rsidRPr="00AA1466" w:rsidRDefault="00B159D4" w:rsidP="00B159D4">
      <w:pPr>
        <w:rPr>
          <w:rFonts w:ascii="Verdana" w:hAnsi="Verdana"/>
          <w:sz w:val="16"/>
          <w:szCs w:val="16"/>
        </w:rPr>
      </w:pPr>
    </w:p>
    <w:p w14:paraId="6B9AC977" w14:textId="61D7AC55" w:rsidR="00B159D4" w:rsidRPr="001A4BF6" w:rsidRDefault="00B159D4" w:rsidP="00B159D4">
      <w:pPr>
        <w:rPr>
          <w:rFonts w:ascii="Verdana" w:hAnsi="Verdana"/>
        </w:rPr>
      </w:pPr>
      <w:r w:rsidRPr="001A4BF6">
        <w:rPr>
          <w:rFonts w:ascii="Verdana" w:hAnsi="Verdana"/>
        </w:rPr>
        <w:lastRenderedPageBreak/>
        <w:t>It is important that lessons are learnt when man</w:t>
      </w:r>
      <w:r w:rsidR="007D447A">
        <w:rPr>
          <w:rFonts w:ascii="Verdana" w:hAnsi="Verdana"/>
        </w:rPr>
        <w:t>a</w:t>
      </w:r>
      <w:r w:rsidRPr="001A4BF6">
        <w:rPr>
          <w:rFonts w:ascii="Verdana" w:hAnsi="Verdana"/>
        </w:rPr>
        <w:t>ging all levels and types of allegations</w:t>
      </w:r>
      <w:r w:rsidR="00071585">
        <w:rPr>
          <w:rFonts w:ascii="Verdana" w:hAnsi="Verdana"/>
        </w:rPr>
        <w:t xml:space="preserve"> </w:t>
      </w:r>
      <w:r w:rsidR="00071585" w:rsidRPr="00D90261">
        <w:rPr>
          <w:rFonts w:ascii="Verdana" w:hAnsi="Verdana"/>
        </w:rPr>
        <w:t xml:space="preserve">and the </w:t>
      </w:r>
      <w:r w:rsidRPr="001A4BF6">
        <w:rPr>
          <w:rFonts w:ascii="Verdana" w:hAnsi="Verdana"/>
        </w:rPr>
        <w:t>headteacher/case manager will review the circumstances of all substantiated cases with Staffordshire’s LADO to determine whether improvements can be made to the school</w:t>
      </w:r>
      <w:r w:rsidR="00071585">
        <w:rPr>
          <w:rFonts w:ascii="Verdana" w:hAnsi="Verdana"/>
        </w:rPr>
        <w:t>/</w:t>
      </w:r>
      <w:r w:rsidRPr="001A4BF6">
        <w:rPr>
          <w:rFonts w:ascii="Verdana" w:hAnsi="Verdana"/>
        </w:rPr>
        <w:t>college’s 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04CD1CE7"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16DC1B71" w:rsidR="00715A11" w:rsidRPr="00D90261" w:rsidRDefault="002B4D0A" w:rsidP="0013097B">
      <w:pPr>
        <w:autoSpaceDE w:val="0"/>
        <w:autoSpaceDN w:val="0"/>
        <w:adjustRightInd w:val="0"/>
        <w:rPr>
          <w:rFonts w:ascii="Verdana" w:hAnsi="Verdana"/>
        </w:rPr>
      </w:pPr>
      <w:r w:rsidRPr="00D90261">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school’s low-level concerns policy</w:t>
      </w:r>
      <w:r w:rsidR="00F2308E" w:rsidRPr="00D90261">
        <w:rPr>
          <w:rFonts w:ascii="Verdana" w:hAnsi="Verdana"/>
        </w:rPr>
        <w:t>/Staff Code of Conduct</w:t>
      </w:r>
      <w:r w:rsidRPr="00D90261">
        <w:rPr>
          <w:rFonts w:ascii="Verdana" w:hAnsi="Verdana"/>
        </w:rPr>
        <w:t xml:space="preserve">. </w:t>
      </w:r>
      <w:r w:rsidR="00420EEC" w:rsidRPr="00D90261">
        <w:rPr>
          <w:rFonts w:ascii="Verdana" w:hAnsi="Verdana"/>
        </w:rPr>
        <w:t xml:space="preserve">(Part 4 </w:t>
      </w:r>
      <w:proofErr w:type="spellStart"/>
      <w:r w:rsidR="00420EEC" w:rsidRPr="00D90261">
        <w:rPr>
          <w:rFonts w:ascii="Verdana" w:hAnsi="Verdana"/>
        </w:rPr>
        <w:t>KCSiE</w:t>
      </w:r>
      <w:proofErr w:type="spellEnd"/>
      <w:r w:rsidR="00420EEC" w:rsidRPr="00D90261">
        <w:rPr>
          <w:rFonts w:ascii="Verdana" w:hAnsi="Verdana"/>
        </w:rPr>
        <w:t>)</w:t>
      </w:r>
      <w:r w:rsidR="00CA2861" w:rsidRPr="00D90261">
        <w:rPr>
          <w:rFonts w:ascii="Verdana" w:hAnsi="Verdana"/>
        </w:rPr>
        <w:t>.</w:t>
      </w:r>
    </w:p>
    <w:p w14:paraId="48842E59" w14:textId="77777777" w:rsidR="00DE4F97" w:rsidRPr="00AA1466" w:rsidRDefault="00DE4F97" w:rsidP="0013097B">
      <w:pPr>
        <w:autoSpaceDE w:val="0"/>
        <w:autoSpaceDN w:val="0"/>
        <w:adjustRightInd w:val="0"/>
        <w:rPr>
          <w:rFonts w:ascii="Verdana" w:hAnsi="Verdana" w:cs="Arial"/>
          <w:sz w:val="16"/>
          <w:szCs w:val="16"/>
        </w:rPr>
      </w:pPr>
    </w:p>
    <w:p w14:paraId="584B2F99" w14:textId="47133A3C" w:rsidR="00E77209" w:rsidRPr="00D90261" w:rsidRDefault="00734668" w:rsidP="0013097B">
      <w:pPr>
        <w:autoSpaceDE w:val="0"/>
        <w:autoSpaceDN w:val="0"/>
        <w:adjustRightInd w:val="0"/>
        <w:rPr>
          <w:rFonts w:ascii="Verdana" w:hAnsi="Verdana" w:cs="Arial"/>
        </w:rPr>
      </w:pPr>
      <w:r w:rsidRPr="00D90261">
        <w:rPr>
          <w:rFonts w:ascii="Verdana" w:hAnsi="Verdana" w:cs="Arial"/>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pPr>
        <w:numPr>
          <w:ilvl w:val="0"/>
          <w:numId w:val="47"/>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pPr>
        <w:numPr>
          <w:ilvl w:val="0"/>
          <w:numId w:val="47"/>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lastRenderedPageBreak/>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pPr>
        <w:numPr>
          <w:ilvl w:val="0"/>
          <w:numId w:val="55"/>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197CB82F"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our governing body 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77777777"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Governors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15156A69" w:rsidR="00C1342A" w:rsidRPr="00932342"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6</w:t>
      </w:r>
      <w:r w:rsidRPr="004461E6">
        <w:rPr>
          <w:rFonts w:ascii="Verdana" w:eastAsia="Calibri" w:hAnsi="Verdana" w:cs="Arial"/>
          <w:b/>
        </w:rPr>
        <w:t>.</w:t>
      </w:r>
      <w:r w:rsidR="004461E6">
        <w:rPr>
          <w:rFonts w:ascii="Verdana" w:eastAsia="Calibri" w:hAnsi="Verdana" w:cs="Arial"/>
          <w:b/>
        </w:rPr>
        <w:t xml:space="preserve"> </w:t>
      </w:r>
      <w:r w:rsidR="00C1342A" w:rsidRPr="008F667C">
        <w:rPr>
          <w:rFonts w:ascii="Verdana" w:eastAsia="Calibri" w:hAnsi="Verdana" w:cs="Arial"/>
          <w:b/>
          <w:u w:val="single"/>
        </w:rPr>
        <w:t>I</w:t>
      </w:r>
      <w:r w:rsidR="008F667C">
        <w:rPr>
          <w:rFonts w:ascii="Verdana" w:eastAsia="Calibri" w:hAnsi="Verdana" w:cs="Arial"/>
          <w:b/>
          <w:u w:val="single"/>
        </w:rPr>
        <w:t>nformation sharing</w:t>
      </w:r>
      <w:r w:rsidR="00B55058" w:rsidRPr="00932342">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BE3D959" w:rsidR="00337127" w:rsidRPr="00D90261" w:rsidRDefault="00337127" w:rsidP="00F55165">
      <w:pPr>
        <w:tabs>
          <w:tab w:val="left" w:pos="426"/>
        </w:tabs>
        <w:rPr>
          <w:rFonts w:ascii="Verdana" w:eastAsia="Calibri" w:hAnsi="Verdana" w:cs="Arial"/>
          <w:bCs/>
        </w:rPr>
      </w:pPr>
      <w:r w:rsidRPr="00D90261">
        <w:rPr>
          <w:rFonts w:ascii="Verdana" w:hAnsi="Verdana" w:cs="Arial"/>
        </w:rPr>
        <w:t>Information sharing is vital in identifying and tackling all forms of abuse</w:t>
      </w:r>
      <w:r w:rsidR="00171DB5" w:rsidRPr="00D90261">
        <w:rPr>
          <w:rFonts w:ascii="Verdana" w:hAnsi="Verdana" w:cs="Arial"/>
        </w:rPr>
        <w:t>,</w:t>
      </w:r>
      <w:r w:rsidRPr="00D90261">
        <w:rPr>
          <w:rFonts w:ascii="Verdana" w:hAnsi="Verdana" w:cs="Arial"/>
        </w:rPr>
        <w:t xml:space="preserve"> neglect</w:t>
      </w:r>
      <w:r w:rsidR="00171DB5" w:rsidRPr="00D90261">
        <w:rPr>
          <w:rFonts w:ascii="Verdana" w:hAnsi="Verdana" w:cs="Arial"/>
        </w:rPr>
        <w:t xml:space="preserve"> and exploitation</w:t>
      </w:r>
      <w:r w:rsidRPr="00D90261">
        <w:rPr>
          <w:rFonts w:ascii="Verdana" w:hAnsi="Verdana" w:cs="Arial"/>
        </w:rPr>
        <w:t>, and in promoting children’s welfare, including their educational outcomes</w:t>
      </w:r>
      <w:r w:rsidR="00350EC3" w:rsidRPr="00D90261">
        <w:rPr>
          <w:rFonts w:ascii="Verdana" w:hAnsi="Verdana" w:cs="Arial"/>
        </w:rPr>
        <w:t xml:space="preserve"> and we </w:t>
      </w:r>
      <w:r w:rsidRPr="00D90261">
        <w:rPr>
          <w:rFonts w:ascii="Verdana" w:hAnsi="Verdana" w:cs="Arial"/>
        </w:rPr>
        <w:t>have clear powers to share, hold and use information for these purposes</w:t>
      </w:r>
      <w:r w:rsidR="00350EC3" w:rsidRPr="00D90261">
        <w:rPr>
          <w:rFonts w:ascii="Verdana" w:hAnsi="Verdana" w:cs="Arial"/>
        </w:rPr>
        <w:t xml:space="preserve">. </w:t>
      </w:r>
      <w:r w:rsidR="0029684F" w:rsidRPr="00D90261">
        <w:rPr>
          <w:rFonts w:ascii="Verdana" w:hAnsi="Verdana" w:cs="Arial"/>
        </w:rPr>
        <w:t xml:space="preserve">As part of meeting a child’s needs, </w:t>
      </w:r>
      <w:r w:rsidR="00DA116C" w:rsidRPr="00D90261">
        <w:rPr>
          <w:rFonts w:ascii="Verdana" w:eastAsia="Calibri" w:hAnsi="Verdana" w:cs="Arial"/>
          <w:bCs/>
        </w:rPr>
        <w:t>our Governing body recognise the importance of information sharing between practitioners and local agencies</w:t>
      </w:r>
      <w:r w:rsidR="00DA116C" w:rsidRPr="00D90261">
        <w:rPr>
          <w:rFonts w:ascii="Verdana" w:hAnsi="Verdana" w:cs="Arial"/>
        </w:rPr>
        <w:t xml:space="preserve"> </w:t>
      </w:r>
      <w:r w:rsidR="00541F62" w:rsidRPr="00D90261">
        <w:rPr>
          <w:rFonts w:ascii="Verdana" w:hAnsi="Verdana" w:cs="Arial"/>
        </w:rPr>
        <w:t xml:space="preserve">and </w:t>
      </w:r>
      <w:r w:rsidR="00F55165" w:rsidRPr="00D90261">
        <w:rPr>
          <w:rFonts w:ascii="Verdana" w:hAnsi="Verdana" w:cs="Arial"/>
        </w:rPr>
        <w:t>t</w:t>
      </w:r>
      <w:r w:rsidR="00C1342A" w:rsidRPr="00D90261">
        <w:rPr>
          <w:rFonts w:ascii="Verdana" w:eastAsia="Calibri" w:hAnsi="Verdana" w:cs="Arial"/>
          <w:bCs/>
        </w:rPr>
        <w:t>his include</w:t>
      </w:r>
      <w:r w:rsidRPr="00D90261">
        <w:rPr>
          <w:rFonts w:ascii="Verdana" w:eastAsia="Calibri" w:hAnsi="Verdana" w:cs="Arial"/>
          <w:bCs/>
        </w:rPr>
        <w:t>s</w:t>
      </w:r>
      <w:r w:rsidR="00C1342A" w:rsidRPr="00D90261">
        <w:rPr>
          <w:rFonts w:ascii="Verdana" w:eastAsia="Calibri" w:hAnsi="Verdana" w:cs="Arial"/>
          <w:bCs/>
        </w:rPr>
        <w:t xml:space="preserve"> ensuring arrangements are </w:t>
      </w:r>
      <w:r w:rsidR="00C1342A" w:rsidRPr="00D90261">
        <w:rPr>
          <w:rFonts w:ascii="Verdana" w:eastAsia="Calibri" w:hAnsi="Verdana" w:cs="Arial"/>
          <w:bCs/>
        </w:rPr>
        <w:lastRenderedPageBreak/>
        <w:t xml:space="preserve">in place </w:t>
      </w:r>
      <w:r w:rsidRPr="00D90261">
        <w:rPr>
          <w:rFonts w:ascii="Verdana" w:eastAsia="Calibri" w:hAnsi="Verdana" w:cs="Arial"/>
          <w:bCs/>
        </w:rPr>
        <w:t xml:space="preserve">to </w:t>
      </w:r>
      <w:r w:rsidR="00C1342A" w:rsidRPr="00D90261">
        <w:rPr>
          <w:rFonts w:ascii="Verdana" w:eastAsia="Calibri" w:hAnsi="Verdana" w:cs="Arial"/>
          <w:bCs/>
        </w:rPr>
        <w:t xml:space="preserve">set out clearly the processes and principles for sharing information within </w:t>
      </w:r>
      <w:r w:rsidRPr="00D90261">
        <w:rPr>
          <w:rFonts w:ascii="Verdana" w:eastAsia="Calibri" w:hAnsi="Verdana" w:cs="Arial"/>
          <w:bCs/>
        </w:rPr>
        <w:t>our setting</w:t>
      </w:r>
      <w:r w:rsidR="00C1342A" w:rsidRPr="00D90261">
        <w:rPr>
          <w:rFonts w:ascii="Verdana" w:eastAsia="Calibri" w:hAnsi="Verdana" w:cs="Arial"/>
          <w:bCs/>
        </w:rPr>
        <w:t xml:space="preserve"> and with </w:t>
      </w:r>
      <w:r w:rsidR="00992433" w:rsidRPr="00D90261">
        <w:rPr>
          <w:rFonts w:ascii="Verdana" w:eastAsia="Calibri" w:hAnsi="Verdana" w:cs="Arial"/>
          <w:bCs/>
        </w:rPr>
        <w:t>children’s social care, the</w:t>
      </w:r>
      <w:r w:rsidR="00C1342A" w:rsidRPr="00D90261">
        <w:rPr>
          <w:rFonts w:ascii="Verdana" w:eastAsia="Calibri" w:hAnsi="Verdana" w:cs="Arial"/>
          <w:bCs/>
        </w:rPr>
        <w:t xml:space="preserve"> safeguarding partners, other organisations, </w:t>
      </w:r>
      <w:r w:rsidR="00BE4C87" w:rsidRPr="00D90261">
        <w:rPr>
          <w:rFonts w:ascii="Verdana" w:eastAsia="Calibri" w:hAnsi="Verdana" w:cs="Arial"/>
          <w:bCs/>
        </w:rPr>
        <w:t>agencies,</w:t>
      </w:r>
      <w:r w:rsidR="00C1342A" w:rsidRPr="00D90261">
        <w:rPr>
          <w:rFonts w:ascii="Verdana" w:eastAsia="Calibri" w:hAnsi="Verdana" w:cs="Arial"/>
          <w:bCs/>
        </w:rPr>
        <w:t xml:space="preserve"> and practitioners as required. </w:t>
      </w:r>
    </w:p>
    <w:p w14:paraId="097BEC7F" w14:textId="77777777" w:rsidR="00337127" w:rsidRPr="00D90261" w:rsidRDefault="00337127" w:rsidP="0013097B">
      <w:pPr>
        <w:tabs>
          <w:tab w:val="left" w:pos="426"/>
        </w:tabs>
        <w:rPr>
          <w:rFonts w:ascii="Verdana" w:eastAsia="Calibri" w:hAnsi="Verdana" w:cs="Arial"/>
          <w:sz w:val="16"/>
          <w:szCs w:val="16"/>
        </w:rPr>
      </w:pPr>
    </w:p>
    <w:p w14:paraId="722C68D9" w14:textId="77777777" w:rsidR="00CB055C" w:rsidRPr="00D90261" w:rsidRDefault="00337127" w:rsidP="0013097B">
      <w:pPr>
        <w:tabs>
          <w:tab w:val="left" w:pos="426"/>
        </w:tabs>
        <w:rPr>
          <w:rFonts w:ascii="Verdana" w:eastAsia="Calibri" w:hAnsi="Verdana" w:cs="Arial"/>
          <w:bCs/>
        </w:rPr>
      </w:pPr>
      <w:r w:rsidRPr="00D90261">
        <w:rPr>
          <w:rFonts w:ascii="Verdana" w:eastAsia="Calibri" w:hAnsi="Verdana" w:cs="Arial"/>
          <w:bCs/>
        </w:rPr>
        <w:t xml:space="preserve">We are </w:t>
      </w:r>
      <w:r w:rsidR="00C1342A" w:rsidRPr="00D90261">
        <w:rPr>
          <w:rFonts w:ascii="Verdana" w:eastAsia="Calibri" w:hAnsi="Verdana" w:cs="Arial"/>
          <w:bCs/>
        </w:rPr>
        <w:t xml:space="preserve">proactive in sharing information as early as possible to help identify, </w:t>
      </w:r>
      <w:r w:rsidR="00992433" w:rsidRPr="00D90261">
        <w:rPr>
          <w:rFonts w:ascii="Verdana" w:eastAsia="Calibri" w:hAnsi="Verdana" w:cs="Arial"/>
          <w:bCs/>
        </w:rPr>
        <w:t>assess,</w:t>
      </w:r>
      <w:r w:rsidR="00C1342A" w:rsidRPr="00D90261">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D90261" w:rsidRDefault="009D7830" w:rsidP="0013097B">
      <w:pPr>
        <w:tabs>
          <w:tab w:val="left" w:pos="426"/>
        </w:tabs>
        <w:rPr>
          <w:rFonts w:ascii="Verdana" w:eastAsia="Calibri" w:hAnsi="Verdana" w:cs="Arial"/>
          <w:sz w:val="16"/>
          <w:szCs w:val="16"/>
        </w:rPr>
      </w:pPr>
    </w:p>
    <w:p w14:paraId="263881AB" w14:textId="35EE4EB0" w:rsidR="009D7830" w:rsidRPr="00D90261" w:rsidRDefault="009D7830" w:rsidP="0013097B">
      <w:pPr>
        <w:tabs>
          <w:tab w:val="left" w:pos="426"/>
        </w:tabs>
        <w:rPr>
          <w:rFonts w:ascii="Verdana" w:eastAsia="Calibri" w:hAnsi="Verdana" w:cs="Arial"/>
          <w:bCs/>
        </w:rPr>
      </w:pPr>
      <w:r w:rsidRPr="00D90261">
        <w:rPr>
          <w:rFonts w:ascii="Verdana" w:eastAsia="Calibri" w:hAnsi="Verdana" w:cs="Arial"/>
          <w:bCs/>
        </w:rPr>
        <w:t>When we are making decisions on what information to share, we will consider: -</w:t>
      </w:r>
    </w:p>
    <w:p w14:paraId="26A3F5E9" w14:textId="77777777" w:rsidR="009D7830" w:rsidRPr="00D90261" w:rsidRDefault="009D7830" w:rsidP="0013097B">
      <w:pPr>
        <w:tabs>
          <w:tab w:val="left" w:pos="426"/>
        </w:tabs>
        <w:rPr>
          <w:rFonts w:ascii="Verdana" w:eastAsia="Calibri" w:hAnsi="Verdana" w:cs="Arial"/>
          <w:sz w:val="16"/>
          <w:szCs w:val="16"/>
        </w:rPr>
      </w:pPr>
    </w:p>
    <w:p w14:paraId="7D303A41" w14:textId="77777777" w:rsidR="009D7830" w:rsidRPr="00D90261" w:rsidRDefault="009D7830">
      <w:pPr>
        <w:pStyle w:val="ListParagraph"/>
        <w:numPr>
          <w:ilvl w:val="0"/>
          <w:numId w:val="71"/>
        </w:numPr>
        <w:tabs>
          <w:tab w:val="left" w:pos="426"/>
        </w:tabs>
        <w:rPr>
          <w:rFonts w:ascii="Verdana" w:hAnsi="Verdana"/>
        </w:rPr>
      </w:pPr>
      <w:r w:rsidRPr="00D90261">
        <w:rPr>
          <w:rFonts w:ascii="Verdana" w:hAnsi="Verdana"/>
        </w:rPr>
        <w:t>the relevancy of the information, including to the current safeguarding risk</w:t>
      </w:r>
    </w:p>
    <w:p w14:paraId="39CCBE61" w14:textId="77777777" w:rsidR="009D7830" w:rsidRPr="00D90261" w:rsidRDefault="0090574D">
      <w:pPr>
        <w:pStyle w:val="ListParagraph"/>
        <w:numPr>
          <w:ilvl w:val="0"/>
          <w:numId w:val="71"/>
        </w:numPr>
        <w:tabs>
          <w:tab w:val="left" w:pos="426"/>
        </w:tabs>
        <w:rPr>
          <w:rFonts w:ascii="Verdana" w:hAnsi="Verdana"/>
        </w:rPr>
      </w:pPr>
      <w:r w:rsidRPr="00D90261">
        <w:rPr>
          <w:rFonts w:ascii="Verdana" w:hAnsi="Verdana"/>
        </w:rPr>
        <w:t xml:space="preserve">what is necessary for the receiving setting to know, and </w:t>
      </w:r>
    </w:p>
    <w:p w14:paraId="2CBF4D30" w14:textId="21DD171F" w:rsidR="004D5062" w:rsidRPr="00D90261" w:rsidRDefault="0090574D">
      <w:pPr>
        <w:pStyle w:val="ListParagraph"/>
        <w:numPr>
          <w:ilvl w:val="0"/>
          <w:numId w:val="71"/>
        </w:numPr>
        <w:tabs>
          <w:tab w:val="left" w:pos="426"/>
        </w:tabs>
        <w:rPr>
          <w:rFonts w:ascii="Verdana" w:hAnsi="Verdana"/>
        </w:rPr>
      </w:pPr>
      <w:r w:rsidRPr="00D90261">
        <w:rPr>
          <w:rFonts w:ascii="Verdana" w:hAnsi="Verdana"/>
        </w:rPr>
        <w:t>whether it is clearly presented and appropriately contextualised.</w:t>
      </w:r>
    </w:p>
    <w:p w14:paraId="596DBC44" w14:textId="77777777" w:rsidR="00C81C69" w:rsidRPr="001844CA" w:rsidRDefault="00C81C69" w:rsidP="0013097B">
      <w:pPr>
        <w:tabs>
          <w:tab w:val="left" w:pos="426"/>
        </w:tabs>
        <w:rPr>
          <w:sz w:val="16"/>
          <w:szCs w:val="16"/>
        </w:rPr>
      </w:pPr>
    </w:p>
    <w:p w14:paraId="5C0AEE83" w14:textId="71A00600" w:rsidR="00C81C69" w:rsidRPr="00D90261" w:rsidRDefault="00B845ED" w:rsidP="0013097B">
      <w:pPr>
        <w:tabs>
          <w:tab w:val="left" w:pos="426"/>
        </w:tabs>
      </w:pPr>
      <w:r w:rsidRPr="00D90261">
        <w:rPr>
          <w:rFonts w:ascii="Verdana" w:hAnsi="Verdana"/>
        </w:rPr>
        <w:t>We will use our p</w:t>
      </w:r>
      <w:r w:rsidR="00C81C69" w:rsidRPr="00D90261">
        <w:rPr>
          <w:rFonts w:ascii="Verdana" w:hAnsi="Verdana"/>
        </w:rPr>
        <w:t>rofessional judgement to ensure that the information shared is focused and proportionate. This may include summarising or omitting information</w:t>
      </w:r>
      <w:r w:rsidR="00667C4C" w:rsidRPr="00D90261">
        <w:rPr>
          <w:rFonts w:ascii="Verdana" w:hAnsi="Verdana"/>
        </w:rPr>
        <w:t>,</w:t>
      </w:r>
      <w:r w:rsidR="00C81C69" w:rsidRPr="00D90261">
        <w:rPr>
          <w:rFonts w:ascii="Verdana" w:hAnsi="Verdana"/>
        </w:rPr>
        <w:t xml:space="preserve"> which is not necessary for safeguarding </w:t>
      </w:r>
      <w:r w:rsidR="00D01B01" w:rsidRPr="00D90261">
        <w:rPr>
          <w:rFonts w:ascii="Verdana" w:hAnsi="Verdana"/>
        </w:rPr>
        <w:t>purposes,</w:t>
      </w:r>
      <w:r w:rsidR="005A520C" w:rsidRPr="00D90261">
        <w:rPr>
          <w:rFonts w:ascii="Verdana" w:hAnsi="Verdana"/>
        </w:rPr>
        <w:t xml:space="preserve"> b</w:t>
      </w:r>
      <w:r w:rsidR="00C81C69" w:rsidRPr="00D90261">
        <w:rPr>
          <w:rFonts w:ascii="Verdana" w:hAnsi="Verdana"/>
        </w:rPr>
        <w:t xml:space="preserve">ut </w:t>
      </w:r>
      <w:r w:rsidR="00B87635" w:rsidRPr="00D90261">
        <w:rPr>
          <w:rFonts w:ascii="Verdana" w:hAnsi="Verdana"/>
        </w:rPr>
        <w:t xml:space="preserve">we will </w:t>
      </w:r>
      <w:r w:rsidR="00D15853" w:rsidRPr="00D90261">
        <w:rPr>
          <w:rFonts w:ascii="Verdana" w:hAnsi="Verdana"/>
        </w:rPr>
        <w:t xml:space="preserve">take </w:t>
      </w:r>
      <w:r w:rsidR="00C81C69" w:rsidRPr="00D90261">
        <w:rPr>
          <w:rFonts w:ascii="Verdana" w:hAnsi="Verdana"/>
        </w:rPr>
        <w:t>care not to omit information where it may be relevant to understanding or manag</w:t>
      </w:r>
      <w:r w:rsidR="00D15853" w:rsidRPr="00D90261">
        <w:rPr>
          <w:rFonts w:ascii="Verdana" w:hAnsi="Verdana"/>
        </w:rPr>
        <w:t xml:space="preserve">e </w:t>
      </w:r>
      <w:r w:rsidR="00C81C69" w:rsidRPr="00D90261">
        <w:rPr>
          <w:rFonts w:ascii="Verdana" w:hAnsi="Verdana"/>
        </w:rPr>
        <w:t>safeguarding risk.</w:t>
      </w:r>
      <w:r w:rsidR="00C81C69" w:rsidRPr="00D90261">
        <w:t xml:space="preserve"> </w:t>
      </w:r>
    </w:p>
    <w:p w14:paraId="37EEAEEF" w14:textId="77777777" w:rsidR="006B4561" w:rsidRPr="00D90261" w:rsidRDefault="006B4561" w:rsidP="0013097B">
      <w:pPr>
        <w:tabs>
          <w:tab w:val="left" w:pos="426"/>
        </w:tabs>
        <w:rPr>
          <w:sz w:val="16"/>
          <w:szCs w:val="16"/>
        </w:rPr>
      </w:pPr>
    </w:p>
    <w:p w14:paraId="05727E98" w14:textId="45B9ECEF" w:rsidR="00EA0E69" w:rsidRPr="00D90261" w:rsidRDefault="00E444E9" w:rsidP="00D15853">
      <w:pPr>
        <w:tabs>
          <w:tab w:val="left" w:pos="426"/>
        </w:tabs>
        <w:rPr>
          <w:rFonts w:ascii="Verdana" w:hAnsi="Verdana"/>
        </w:rPr>
      </w:pPr>
      <w:r w:rsidRPr="00D90261">
        <w:rPr>
          <w:rFonts w:ascii="Verdana" w:hAnsi="Verdana"/>
        </w:rPr>
        <w:t>Governors</w:t>
      </w:r>
      <w:r w:rsidR="00EA0E69" w:rsidRPr="00D90261">
        <w:rPr>
          <w:rFonts w:ascii="Verdana" w:hAnsi="Verdana"/>
        </w:rPr>
        <w:t>/Proprietors</w:t>
      </w:r>
      <w:r w:rsidR="00766D3B" w:rsidRPr="00D90261">
        <w:rPr>
          <w:rFonts w:ascii="Verdana" w:hAnsi="Verdana"/>
        </w:rPr>
        <w:t xml:space="preserve"> </w:t>
      </w:r>
      <w:r w:rsidR="00DD1D0E" w:rsidRPr="00D90261">
        <w:rPr>
          <w:rFonts w:ascii="Verdana" w:hAnsi="Verdana"/>
        </w:rPr>
        <w:t>ensure that relevant staff have due regard to the</w:t>
      </w:r>
      <w:r w:rsidR="00972C66" w:rsidRPr="00D90261">
        <w:rPr>
          <w:rFonts w:ascii="Verdana" w:hAnsi="Verdana"/>
        </w:rPr>
        <w:t xml:space="preserve"> relevant data principles</w:t>
      </w:r>
      <w:r w:rsidR="00FC0012" w:rsidRPr="00D90261">
        <w:rPr>
          <w:rFonts w:ascii="Verdana" w:hAnsi="Verdana"/>
        </w:rPr>
        <w:t xml:space="preserve">, allowing the sharing </w:t>
      </w:r>
      <w:r w:rsidR="00A14A9A" w:rsidRPr="00D90261">
        <w:rPr>
          <w:rFonts w:ascii="Verdana" w:hAnsi="Verdana"/>
        </w:rPr>
        <w:t>(and withholding)</w:t>
      </w:r>
      <w:r w:rsidR="0079766D" w:rsidRPr="00D90261">
        <w:rPr>
          <w:rFonts w:ascii="Verdana" w:hAnsi="Verdana"/>
        </w:rPr>
        <w:t xml:space="preserve"> of personal information as provided for in </w:t>
      </w:r>
      <w:r w:rsidR="00766D3B" w:rsidRPr="00D90261">
        <w:rPr>
          <w:rFonts w:ascii="Verdana" w:hAnsi="Verdana"/>
        </w:rPr>
        <w:t>t</w:t>
      </w:r>
      <w:r w:rsidR="0079766D" w:rsidRPr="00D90261">
        <w:rPr>
          <w:rFonts w:ascii="Verdana" w:hAnsi="Verdana"/>
        </w:rPr>
        <w:t>he data protection laws</w:t>
      </w:r>
      <w:r w:rsidR="00EA0E69" w:rsidRPr="00D90261">
        <w:rPr>
          <w:rFonts w:ascii="Verdana" w:hAnsi="Verdana"/>
        </w:rPr>
        <w:t>.</w:t>
      </w:r>
      <w:r w:rsidR="00766D3B" w:rsidRPr="00D90261">
        <w:rPr>
          <w:rFonts w:ascii="Verdana" w:hAnsi="Verdana"/>
        </w:rPr>
        <w:t xml:space="preserve"> This </w:t>
      </w:r>
      <w:r w:rsidR="005A520C" w:rsidRPr="00D90261">
        <w:rPr>
          <w:rFonts w:ascii="Verdana" w:hAnsi="Verdana"/>
        </w:rPr>
        <w:t>includes; -</w:t>
      </w:r>
    </w:p>
    <w:p w14:paraId="7D834C1F" w14:textId="77777777" w:rsidR="00C26BF5" w:rsidRPr="00D90261" w:rsidRDefault="00C26BF5" w:rsidP="00D15853">
      <w:pPr>
        <w:tabs>
          <w:tab w:val="left" w:pos="426"/>
        </w:tabs>
        <w:rPr>
          <w:rFonts w:ascii="Verdana" w:hAnsi="Verdana"/>
          <w:sz w:val="16"/>
          <w:szCs w:val="16"/>
        </w:rPr>
      </w:pPr>
    </w:p>
    <w:p w14:paraId="020DFC3C" w14:textId="77777777" w:rsidR="00C26BF5" w:rsidRPr="00D90261" w:rsidRDefault="00C26BF5">
      <w:pPr>
        <w:pStyle w:val="ListParagraph"/>
        <w:numPr>
          <w:ilvl w:val="0"/>
          <w:numId w:val="72"/>
        </w:numPr>
        <w:tabs>
          <w:tab w:val="left" w:pos="426"/>
        </w:tabs>
        <w:rPr>
          <w:rFonts w:ascii="Verdana" w:hAnsi="Verdana"/>
        </w:rPr>
      </w:pPr>
      <w:r w:rsidRPr="00D90261">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D90261" w:rsidRDefault="00EA0E69">
      <w:pPr>
        <w:pStyle w:val="ListParagraph"/>
        <w:numPr>
          <w:ilvl w:val="0"/>
          <w:numId w:val="72"/>
        </w:numPr>
        <w:tabs>
          <w:tab w:val="left" w:pos="426"/>
        </w:tabs>
        <w:rPr>
          <w:rFonts w:ascii="Verdana" w:eastAsia="Calibri" w:hAnsi="Verdana" w:cs="Arial"/>
          <w:bCs/>
        </w:rPr>
      </w:pPr>
      <w:r w:rsidRPr="00D90261">
        <w:rPr>
          <w:rFonts w:ascii="Verdana" w:hAnsi="Verdana"/>
        </w:rPr>
        <w:t xml:space="preserve">understanding that ‘safeguarding of children and individuals at risk’ is a processing condition that allows practitioners to share </w:t>
      </w:r>
      <w:r w:rsidR="00D01B01" w:rsidRPr="00D90261">
        <w:rPr>
          <w:rFonts w:ascii="Verdana" w:hAnsi="Verdana"/>
        </w:rPr>
        <w:t>‘</w:t>
      </w:r>
      <w:r w:rsidRPr="00D90261">
        <w:rPr>
          <w:rFonts w:ascii="Verdana" w:hAnsi="Verdana"/>
        </w:rPr>
        <w:t>special category personal data</w:t>
      </w:r>
      <w:r w:rsidR="00D01B01" w:rsidRPr="00D90261">
        <w:rPr>
          <w:rFonts w:ascii="Verdana" w:hAnsi="Verdana"/>
        </w:rPr>
        <w:t>’</w:t>
      </w:r>
      <w:r w:rsidRPr="00D90261">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1EC2161F" w:rsidR="0090574D" w:rsidRPr="00D90261" w:rsidRDefault="00EA0E69">
      <w:pPr>
        <w:pStyle w:val="ListParagraph"/>
        <w:numPr>
          <w:ilvl w:val="0"/>
          <w:numId w:val="72"/>
        </w:numPr>
        <w:tabs>
          <w:tab w:val="left" w:pos="426"/>
        </w:tabs>
        <w:rPr>
          <w:rFonts w:ascii="Verdana" w:eastAsia="Calibri" w:hAnsi="Verdana" w:cs="Arial"/>
          <w:bCs/>
        </w:rPr>
      </w:pPr>
      <w:r w:rsidRPr="00D90261">
        <w:rPr>
          <w:rFonts w:ascii="Verdana" w:hAnsi="Verdana"/>
        </w:rPr>
        <w:t>for schools, not providing pupils’ personal data where the serious harm test under the legislation is met</w:t>
      </w:r>
      <w:r w:rsidR="00F16617" w:rsidRPr="00D90261">
        <w:rPr>
          <w:rFonts w:ascii="Verdana" w:hAnsi="Verdana"/>
        </w:rPr>
        <w:t xml:space="preserve">. </w:t>
      </w:r>
      <w:r w:rsidRPr="00D90261">
        <w:rPr>
          <w:rFonts w:ascii="Verdana" w:hAnsi="Verdana"/>
        </w:rPr>
        <w:t xml:space="preserve">Where in doubt </w:t>
      </w:r>
      <w:r w:rsidR="00F16617" w:rsidRPr="00D90261">
        <w:rPr>
          <w:rFonts w:ascii="Verdana" w:hAnsi="Verdana"/>
        </w:rPr>
        <w:t xml:space="preserve">we will </w:t>
      </w:r>
      <w:r w:rsidRPr="00D90261">
        <w:rPr>
          <w:rFonts w:ascii="Verdana" w:hAnsi="Verdana"/>
        </w:rPr>
        <w:t>seek independent legal advice.</w:t>
      </w:r>
    </w:p>
    <w:p w14:paraId="4200E3C2" w14:textId="2D73C992" w:rsidR="00244F40" w:rsidRPr="00D90261" w:rsidRDefault="00244F40" w:rsidP="0013097B">
      <w:pPr>
        <w:tabs>
          <w:tab w:val="left" w:pos="426"/>
        </w:tabs>
        <w:rPr>
          <w:rFonts w:ascii="Verdana" w:eastAsia="Calibri" w:hAnsi="Verdana" w:cs="Arial"/>
          <w:bCs/>
        </w:rPr>
      </w:pPr>
      <w:r w:rsidRPr="00D90261">
        <w:rPr>
          <w:rFonts w:ascii="Verdana" w:eastAsia="Calibri" w:hAnsi="Verdana" w:cs="Arial"/>
          <w:bCs/>
        </w:rPr>
        <w:t>Our Governing body a</w:t>
      </w:r>
      <w:r w:rsidR="00C1342A" w:rsidRPr="00D90261">
        <w:rPr>
          <w:rFonts w:ascii="Verdana" w:eastAsia="Calibri" w:hAnsi="Verdana" w:cs="Arial"/>
          <w:bCs/>
        </w:rPr>
        <w:t xml:space="preserve">re aware that among other obligations, the </w:t>
      </w:r>
      <w:r w:rsidR="000B6AA4" w:rsidRPr="00D90261">
        <w:rPr>
          <w:rFonts w:ascii="Verdana" w:eastAsia="Calibri" w:hAnsi="Verdana" w:cs="Arial"/>
          <w:bCs/>
        </w:rPr>
        <w:t>‘</w:t>
      </w:r>
      <w:r w:rsidR="0045323B" w:rsidRPr="00D90261">
        <w:rPr>
          <w:rFonts w:ascii="Verdana" w:hAnsi="Verdana"/>
        </w:rPr>
        <w:t xml:space="preserve">data protection laws’ </w:t>
      </w:r>
      <w:r w:rsidR="00C1342A" w:rsidRPr="00D90261">
        <w:rPr>
          <w:rFonts w:ascii="Verdana" w:eastAsia="Calibri" w:hAnsi="Verdana" w:cs="Arial"/>
          <w:bCs/>
        </w:rPr>
        <w:t xml:space="preserve">place duties on organisations and individuals to process </w:t>
      </w:r>
      <w:r w:rsidR="00C1342A" w:rsidRPr="00D90261">
        <w:rPr>
          <w:rFonts w:ascii="Verdana" w:eastAsia="Calibri" w:hAnsi="Verdana" w:cs="Arial"/>
          <w:bCs/>
        </w:rPr>
        <w:lastRenderedPageBreak/>
        <w:t>personal information fairly and lawfully and to keep the information they hold safe and secure.</w:t>
      </w:r>
      <w:r w:rsidRPr="00D90261">
        <w:rPr>
          <w:rFonts w:ascii="Verdana" w:eastAsia="Calibri" w:hAnsi="Verdana" w:cs="Arial"/>
          <w:bCs/>
        </w:rPr>
        <w:t xml:space="preserve"> Our </w:t>
      </w:r>
      <w:r w:rsidR="00C1342A" w:rsidRPr="00D90261">
        <w:rPr>
          <w:rFonts w:ascii="Verdana" w:eastAsia="Calibri" w:hAnsi="Verdana" w:cs="Arial"/>
          <w:bCs/>
        </w:rPr>
        <w:t>Governing bod</w:t>
      </w:r>
      <w:r w:rsidRPr="00D90261">
        <w:rPr>
          <w:rFonts w:ascii="Verdana" w:eastAsia="Calibri" w:hAnsi="Verdana" w:cs="Arial"/>
          <w:bCs/>
        </w:rPr>
        <w:t>y/</w:t>
      </w:r>
      <w:r w:rsidR="00C1342A" w:rsidRPr="00D90261">
        <w:rPr>
          <w:rFonts w:ascii="Verdana" w:eastAsia="Calibri" w:hAnsi="Verdana" w:cs="Arial"/>
          <w:bCs/>
        </w:rPr>
        <w:t xml:space="preserve">proprietors ensure </w:t>
      </w:r>
      <w:r w:rsidRPr="00D90261">
        <w:rPr>
          <w:rFonts w:ascii="Verdana" w:eastAsia="Calibri" w:hAnsi="Verdana" w:cs="Arial"/>
          <w:bCs/>
        </w:rPr>
        <w:t xml:space="preserve">that </w:t>
      </w:r>
      <w:r w:rsidR="00C1342A" w:rsidRPr="00D90261">
        <w:rPr>
          <w:rFonts w:ascii="Verdana" w:eastAsia="Calibri" w:hAnsi="Verdana" w:cs="Arial"/>
          <w:bCs/>
        </w:rPr>
        <w:t>relevant staff have due regard to the relevant data protection principles, which allow them to share (and withhold) personal</w:t>
      </w:r>
      <w:r w:rsidR="00C1342A" w:rsidRPr="00D90261">
        <w:rPr>
          <w:rFonts w:ascii="Verdana" w:hAnsi="Verdana" w:cs="Arial"/>
          <w:bCs/>
        </w:rPr>
        <w:t xml:space="preserve"> </w:t>
      </w:r>
      <w:r w:rsidR="00C1342A" w:rsidRPr="00D90261">
        <w:rPr>
          <w:rFonts w:ascii="Verdana" w:eastAsia="Calibri" w:hAnsi="Verdana" w:cs="Arial"/>
          <w:bCs/>
        </w:rPr>
        <w:t xml:space="preserve">information, as provided for in the </w:t>
      </w:r>
      <w:r w:rsidR="003470E1" w:rsidRPr="00D90261">
        <w:rPr>
          <w:rFonts w:ascii="Verdana" w:eastAsia="Calibri" w:hAnsi="Verdana" w:cs="Arial"/>
          <w:bCs/>
        </w:rPr>
        <w:t>‘data protection laws</w:t>
      </w:r>
      <w:r w:rsidR="00C96759" w:rsidRPr="00D90261">
        <w:rPr>
          <w:rFonts w:ascii="Verdana" w:eastAsia="Calibri" w:hAnsi="Verdana" w:cs="Arial"/>
          <w:bCs/>
        </w:rPr>
        <w:t xml:space="preserve">’. </w:t>
      </w:r>
    </w:p>
    <w:p w14:paraId="18040892" w14:textId="77777777" w:rsidR="002D78D8" w:rsidRPr="00D90261" w:rsidRDefault="002D78D8" w:rsidP="0013097B">
      <w:pPr>
        <w:tabs>
          <w:tab w:val="left" w:pos="426"/>
        </w:tabs>
        <w:rPr>
          <w:rFonts w:ascii="Verdana" w:eastAsia="Calibri" w:hAnsi="Verdana" w:cs="Arial"/>
          <w:sz w:val="16"/>
          <w:szCs w:val="16"/>
        </w:rPr>
      </w:pPr>
    </w:p>
    <w:p w14:paraId="0962CF13" w14:textId="27959152" w:rsidR="00AC477C" w:rsidRPr="00D90261" w:rsidRDefault="00AC477C" w:rsidP="0013097B">
      <w:pPr>
        <w:tabs>
          <w:tab w:val="left" w:pos="426"/>
        </w:tabs>
        <w:spacing w:after="200"/>
        <w:rPr>
          <w:rFonts w:ascii="Verdana" w:eastAsia="Calibri" w:hAnsi="Verdana" w:cs="Arial"/>
          <w:bCs/>
        </w:rPr>
      </w:pPr>
      <w:r w:rsidRPr="00D90261">
        <w:rPr>
          <w:rFonts w:ascii="Verdana" w:eastAsia="Calibri" w:hAnsi="Verdana" w:cs="Arial"/>
          <w:bCs/>
        </w:rPr>
        <w:t xml:space="preserve">Where children leave our </w:t>
      </w:r>
      <w:r w:rsidR="0033193E" w:rsidRPr="00D90261">
        <w:rPr>
          <w:rFonts w:ascii="Verdana" w:eastAsia="Calibri" w:hAnsi="Verdana" w:cs="Arial"/>
          <w:bCs/>
        </w:rPr>
        <w:t>setting</w:t>
      </w:r>
      <w:r w:rsidRPr="00D90261">
        <w:rPr>
          <w:rFonts w:ascii="Verdana" w:eastAsia="Calibri" w:hAnsi="Verdana" w:cs="Arial"/>
          <w:bCs/>
        </w:rPr>
        <w:t>, the DSL</w:t>
      </w:r>
      <w:r w:rsidR="006B38E7" w:rsidRPr="00D90261">
        <w:rPr>
          <w:rFonts w:ascii="Verdana" w:eastAsia="Calibri" w:hAnsi="Verdana" w:cs="Arial"/>
          <w:bCs/>
        </w:rPr>
        <w:t>/DDSL</w:t>
      </w:r>
      <w:r w:rsidRPr="00D90261">
        <w:rPr>
          <w:rFonts w:ascii="Verdana" w:eastAsia="Calibri" w:hAnsi="Verdana" w:cs="Arial"/>
          <w:bCs/>
        </w:rPr>
        <w:t xml:space="preserve"> will ensure that any </w:t>
      </w:r>
      <w:r w:rsidR="005D31F1" w:rsidRPr="00D90261">
        <w:rPr>
          <w:rFonts w:ascii="Verdana" w:eastAsia="Calibri" w:hAnsi="Verdana" w:cs="Arial"/>
          <w:bCs/>
        </w:rPr>
        <w:t>s</w:t>
      </w:r>
      <w:r w:rsidR="00992433" w:rsidRPr="00D90261">
        <w:rPr>
          <w:rFonts w:ascii="Verdana" w:eastAsia="Calibri" w:hAnsi="Verdana" w:cs="Arial"/>
          <w:bCs/>
        </w:rPr>
        <w:t>afeguarding</w:t>
      </w:r>
      <w:r w:rsidRPr="00D90261">
        <w:rPr>
          <w:rFonts w:ascii="Verdana" w:eastAsia="Calibri" w:hAnsi="Verdana" w:cs="Arial"/>
          <w:bCs/>
        </w:rPr>
        <w:t xml:space="preserve"> file is transferred </w:t>
      </w:r>
      <w:r w:rsidR="00D43415" w:rsidRPr="00D90261">
        <w:rPr>
          <w:rFonts w:ascii="Verdana" w:eastAsia="Calibri" w:hAnsi="Verdana" w:cs="Arial"/>
          <w:bCs/>
        </w:rPr>
        <w:t>(separate</w:t>
      </w:r>
      <w:r w:rsidR="00F373A2" w:rsidRPr="00D90261">
        <w:rPr>
          <w:rFonts w:ascii="Verdana" w:eastAsia="Calibri" w:hAnsi="Verdana" w:cs="Arial"/>
          <w:bCs/>
        </w:rPr>
        <w:t>ly</w:t>
      </w:r>
      <w:r w:rsidR="00D43415" w:rsidRPr="00D90261">
        <w:rPr>
          <w:rFonts w:ascii="Verdana" w:eastAsia="Calibri" w:hAnsi="Verdana" w:cs="Arial"/>
          <w:bCs/>
        </w:rPr>
        <w:t xml:space="preserve"> from the main </w:t>
      </w:r>
      <w:r w:rsidR="00395C69" w:rsidRPr="00D90261">
        <w:rPr>
          <w:rFonts w:ascii="Verdana" w:eastAsia="Calibri" w:hAnsi="Verdana" w:cs="Arial"/>
          <w:bCs/>
        </w:rPr>
        <w:t xml:space="preserve">school </w:t>
      </w:r>
      <w:r w:rsidR="00D43415" w:rsidRPr="00D90261">
        <w:rPr>
          <w:rFonts w:ascii="Verdana" w:eastAsia="Calibri" w:hAnsi="Verdana" w:cs="Arial"/>
          <w:bCs/>
        </w:rPr>
        <w:t xml:space="preserve">file) </w:t>
      </w:r>
      <w:r w:rsidRPr="00D90261">
        <w:rPr>
          <w:rFonts w:ascii="Verdana" w:eastAsia="Calibri" w:hAnsi="Verdana" w:cs="Arial"/>
          <w:bCs/>
        </w:rPr>
        <w:t xml:space="preserve">to the new setting as soon as possible, </w:t>
      </w:r>
      <w:r w:rsidR="005D31F1" w:rsidRPr="00D90261">
        <w:rPr>
          <w:rFonts w:ascii="Verdana" w:hAnsi="Verdana"/>
        </w:rPr>
        <w:t>and within 5 days for an in-year transfer or within the first 5 days of the start of a new term to</w:t>
      </w:r>
      <w:r w:rsidR="00A34DF8" w:rsidRPr="00D90261">
        <w:rPr>
          <w:rFonts w:ascii="Verdana" w:hAnsi="Verdana"/>
        </w:rPr>
        <w:t xml:space="preserve"> allow the new setting to have support in place for when the child arrives</w:t>
      </w:r>
      <w:r w:rsidR="00D43415" w:rsidRPr="00D90261">
        <w:rPr>
          <w:rFonts w:ascii="Verdana" w:hAnsi="Verdana"/>
        </w:rPr>
        <w:t xml:space="preserve">. They will </w:t>
      </w:r>
      <w:r w:rsidR="00D43415" w:rsidRPr="00D90261">
        <w:rPr>
          <w:rFonts w:ascii="Verdana" w:eastAsia="Calibri" w:hAnsi="Verdana" w:cs="Arial"/>
          <w:bCs/>
        </w:rPr>
        <w:t>ensure</w:t>
      </w:r>
      <w:r w:rsidRPr="00D90261">
        <w:rPr>
          <w:rFonts w:ascii="Verdana" w:eastAsia="Calibri" w:hAnsi="Verdana" w:cs="Arial"/>
          <w:bCs/>
        </w:rPr>
        <w:t xml:space="preserve"> secure transit, with confirmation of receipt</w:t>
      </w:r>
      <w:r w:rsidR="00D64FF3" w:rsidRPr="00D90261">
        <w:rPr>
          <w:rFonts w:ascii="Verdana" w:eastAsia="Calibri" w:hAnsi="Verdana" w:cs="Arial"/>
          <w:bCs/>
        </w:rPr>
        <w:t xml:space="preserve"> being retained</w:t>
      </w:r>
      <w:r w:rsidRPr="00D90261">
        <w:rPr>
          <w:rFonts w:ascii="Verdana" w:eastAsia="Calibri" w:hAnsi="Verdana" w:cs="Arial"/>
          <w:bCs/>
        </w:rPr>
        <w:t>.</w:t>
      </w:r>
      <w:r w:rsidR="00E91A62" w:rsidRPr="00D90261">
        <w:rPr>
          <w:rFonts w:ascii="Verdana" w:eastAsia="Calibri" w:hAnsi="Verdana" w:cs="Arial"/>
          <w:bCs/>
        </w:rPr>
        <w:t xml:space="preserve"> The DSL </w:t>
      </w:r>
      <w:r w:rsidR="00DC36FC" w:rsidRPr="00D90261">
        <w:rPr>
          <w:rFonts w:ascii="Verdana" w:eastAsia="Calibri" w:hAnsi="Verdana" w:cs="Arial"/>
          <w:bCs/>
        </w:rPr>
        <w:t xml:space="preserve">will ensure </w:t>
      </w:r>
      <w:r w:rsidR="00A620DF" w:rsidRPr="00D90261">
        <w:rPr>
          <w:rFonts w:ascii="Verdana" w:eastAsia="Calibri" w:hAnsi="Verdana" w:cs="Arial"/>
          <w:bCs/>
        </w:rPr>
        <w:t xml:space="preserve">key staff are aware </w:t>
      </w:r>
      <w:r w:rsidR="00F91C36" w:rsidRPr="00D90261">
        <w:rPr>
          <w:rFonts w:ascii="Verdana" w:eastAsia="Calibri" w:hAnsi="Verdana" w:cs="Arial"/>
          <w:bCs/>
        </w:rPr>
        <w:t xml:space="preserve">of relevant information, </w:t>
      </w:r>
      <w:r w:rsidR="00A620DF" w:rsidRPr="00D90261">
        <w:rPr>
          <w:rFonts w:ascii="Verdana" w:eastAsia="Calibri" w:hAnsi="Verdana" w:cs="Arial"/>
          <w:bCs/>
        </w:rPr>
        <w:t>as required</w:t>
      </w:r>
      <w:r w:rsidR="00F91C36" w:rsidRPr="00D90261">
        <w:rPr>
          <w:rFonts w:ascii="Verdana" w:eastAsia="Calibri" w:hAnsi="Verdana" w:cs="Arial"/>
          <w:bCs/>
        </w:rPr>
        <w:t>.</w:t>
      </w:r>
    </w:p>
    <w:p w14:paraId="707D6317" w14:textId="518F109B" w:rsidR="00A642A9" w:rsidRPr="00D90261" w:rsidRDefault="00AC477C" w:rsidP="0013097B">
      <w:pPr>
        <w:tabs>
          <w:tab w:val="left" w:pos="426"/>
        </w:tabs>
        <w:spacing w:after="200"/>
        <w:rPr>
          <w:rFonts w:ascii="Verdana" w:eastAsia="Calibri" w:hAnsi="Verdana" w:cs="Arial"/>
          <w:bCs/>
        </w:rPr>
      </w:pPr>
      <w:r w:rsidRPr="00D90261">
        <w:rPr>
          <w:rFonts w:ascii="Verdana" w:eastAsia="Calibri" w:hAnsi="Verdana" w:cs="Arial"/>
          <w:bCs/>
        </w:rPr>
        <w:t xml:space="preserve">In addition to the </w:t>
      </w:r>
      <w:r w:rsidR="00992433" w:rsidRPr="00D90261">
        <w:rPr>
          <w:rFonts w:ascii="Verdana" w:eastAsia="Calibri" w:hAnsi="Verdana" w:cs="Arial"/>
          <w:bCs/>
        </w:rPr>
        <w:t>safeguarding file</w:t>
      </w:r>
      <w:r w:rsidRPr="00D90261">
        <w:rPr>
          <w:rFonts w:ascii="Verdana" w:eastAsia="Calibri" w:hAnsi="Verdana" w:cs="Arial"/>
          <w:bCs/>
        </w:rPr>
        <w:t xml:space="preserve">, our DSL will consider if it would be appropriate to share any information with the new </w:t>
      </w:r>
      <w:r w:rsidR="00D61D2E" w:rsidRPr="00D90261">
        <w:rPr>
          <w:rFonts w:ascii="Verdana" w:eastAsia="Calibri" w:hAnsi="Verdana" w:cs="Arial"/>
          <w:bCs/>
        </w:rPr>
        <w:t xml:space="preserve">setting </w:t>
      </w:r>
      <w:r w:rsidRPr="00D90261">
        <w:rPr>
          <w:rFonts w:ascii="Verdana" w:eastAsia="Calibri" w:hAnsi="Verdana" w:cs="Arial"/>
          <w:bCs/>
        </w:rPr>
        <w:t>in advance of the child leaving</w:t>
      </w:r>
      <w:r w:rsidR="00207691" w:rsidRPr="00D90261">
        <w:rPr>
          <w:rFonts w:ascii="Verdana" w:eastAsia="Calibri" w:hAnsi="Verdana" w:cs="Arial"/>
          <w:bCs/>
        </w:rPr>
        <w:t xml:space="preserve">, </w:t>
      </w:r>
      <w:r w:rsidR="00207691" w:rsidRPr="00D90261">
        <w:rPr>
          <w:rFonts w:ascii="Verdana" w:hAnsi="Verdana"/>
        </w:rPr>
        <w:t>particularly where the information support</w:t>
      </w:r>
      <w:r w:rsidR="00216B62" w:rsidRPr="00D90261">
        <w:rPr>
          <w:rFonts w:ascii="Verdana" w:hAnsi="Verdana"/>
        </w:rPr>
        <w:t>s</w:t>
      </w:r>
      <w:r w:rsidR="00207691" w:rsidRPr="00D90261">
        <w:rPr>
          <w:rFonts w:ascii="Verdana" w:hAnsi="Verdana"/>
        </w:rPr>
        <w:t xml:space="preserve"> an assessment of risk to others, as well as the individual pupil. For example, information that would allow the new </w:t>
      </w:r>
      <w:r w:rsidR="0049337F" w:rsidRPr="00D90261">
        <w:rPr>
          <w:rFonts w:ascii="Verdana" w:hAnsi="Verdana"/>
        </w:rPr>
        <w:t>setting</w:t>
      </w:r>
      <w:r w:rsidR="00207691" w:rsidRPr="00D90261">
        <w:rPr>
          <w:rFonts w:ascii="Verdana" w:hAnsi="Verdana"/>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D90261">
        <w:rPr>
          <w:rFonts w:ascii="Verdana" w:hAnsi="Verdana"/>
        </w:rPr>
        <w:t xml:space="preserve"> </w:t>
      </w:r>
      <w:r w:rsidR="007B05E9" w:rsidRPr="00D90261">
        <w:rPr>
          <w:rFonts w:ascii="Verdana" w:hAnsi="Verdana"/>
        </w:rPr>
        <w:t>If the information indicates any risk to others or themselves, t</w:t>
      </w:r>
      <w:r w:rsidR="0049337F" w:rsidRPr="00D90261">
        <w:rPr>
          <w:rFonts w:ascii="Verdana" w:hAnsi="Verdana"/>
        </w:rPr>
        <w:t>he DS</w:t>
      </w:r>
      <w:r w:rsidR="00A55482" w:rsidRPr="00D90261">
        <w:rPr>
          <w:rFonts w:ascii="Verdana" w:hAnsi="Verdana"/>
        </w:rPr>
        <w:t>L</w:t>
      </w:r>
      <w:r w:rsidR="0049337F" w:rsidRPr="00D90261">
        <w:rPr>
          <w:rFonts w:ascii="Verdana" w:hAnsi="Verdana"/>
        </w:rPr>
        <w:t xml:space="preserve"> will </w:t>
      </w:r>
      <w:r w:rsidR="0098785F" w:rsidRPr="00D90261">
        <w:rPr>
          <w:rFonts w:ascii="Verdana" w:hAnsi="Verdana"/>
        </w:rPr>
        <w:t xml:space="preserve">put in place </w:t>
      </w:r>
      <w:r w:rsidR="00F44DF4" w:rsidRPr="00D90261">
        <w:rPr>
          <w:rFonts w:ascii="Verdana" w:hAnsi="Verdana"/>
        </w:rPr>
        <w:t>a safety and support plan.</w:t>
      </w:r>
      <w:r w:rsidR="002028FC" w:rsidRPr="00D90261">
        <w:rPr>
          <w:rFonts w:ascii="Verdana" w:eastAsia="Calibri" w:hAnsi="Verdana" w:cs="Arial"/>
          <w:bCs/>
        </w:rPr>
        <w:t xml:space="preserve"> </w:t>
      </w:r>
    </w:p>
    <w:p w14:paraId="03943F86" w14:textId="4B52D3C9" w:rsidR="00C1342A" w:rsidRPr="00D90261" w:rsidRDefault="00C1342A" w:rsidP="0013097B">
      <w:pPr>
        <w:tabs>
          <w:tab w:val="left" w:pos="426"/>
        </w:tabs>
        <w:spacing w:after="200"/>
        <w:rPr>
          <w:rFonts w:ascii="Verdana" w:eastAsia="Calibri" w:hAnsi="Verdana" w:cs="Arial"/>
          <w:bCs/>
          <w:u w:val="single"/>
        </w:rPr>
      </w:pPr>
      <w:r w:rsidRPr="00D90261">
        <w:rPr>
          <w:rFonts w:ascii="Verdana" w:eastAsia="Calibri" w:hAnsi="Verdana" w:cs="Arial"/>
          <w:bCs/>
        </w:rPr>
        <w:t>The</w:t>
      </w:r>
      <w:r w:rsidR="002A5650" w:rsidRPr="00D90261">
        <w:rPr>
          <w:rFonts w:ascii="Verdana" w:eastAsia="Calibri" w:hAnsi="Verdana" w:cs="Arial"/>
          <w:bCs/>
        </w:rPr>
        <w:t xml:space="preserve"> </w:t>
      </w:r>
      <w:r w:rsidR="002A5650" w:rsidRPr="00D90261">
        <w:rPr>
          <w:rFonts w:ascii="Verdana" w:eastAsia="Calibri" w:hAnsi="Verdana" w:cs="Arial"/>
        </w:rPr>
        <w:t>‘Data Protection Laws’</w:t>
      </w:r>
      <w:r w:rsidRPr="00D90261">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D90261">
        <w:rPr>
          <w:rFonts w:ascii="Verdana" w:eastAsia="Calibri" w:hAnsi="Verdana" w:cs="Arial"/>
          <w:bCs/>
        </w:rPr>
        <w:t>,</w:t>
      </w:r>
      <w:r w:rsidRPr="00D90261">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pPr>
        <w:pStyle w:val="ListParagraph"/>
        <w:numPr>
          <w:ilvl w:val="0"/>
          <w:numId w:val="58"/>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285C6F">
      <w:pPr>
        <w:pStyle w:val="ListParagraph"/>
        <w:numPr>
          <w:ilvl w:val="0"/>
          <w:numId w:val="58"/>
        </w:numPr>
        <w:tabs>
          <w:tab w:val="left" w:pos="426"/>
        </w:tabs>
        <w:rPr>
          <w:rFonts w:ascii="Verdana" w:eastAsia="Calibri" w:hAnsi="Verdana" w:cs="Arial"/>
          <w:bCs/>
        </w:rPr>
      </w:pPr>
      <w:hyperlink r:id="rId82" w:history="1">
        <w:r>
          <w:rPr>
            <w:rStyle w:val="Hyperlink"/>
            <w:rFonts w:ascii="Verdana" w:eastAsia="Calibri" w:hAnsi="Verdana" w:cs="Arial"/>
            <w:bCs/>
          </w:rPr>
          <w:t>Working Together 2026</w:t>
        </w:r>
      </w:hyperlink>
    </w:p>
    <w:p w14:paraId="2C25410D" w14:textId="4416AF20" w:rsidR="00F05FEC" w:rsidRPr="009A7EB3" w:rsidRDefault="00F05FEC">
      <w:pPr>
        <w:pStyle w:val="ListParagraph"/>
        <w:numPr>
          <w:ilvl w:val="0"/>
          <w:numId w:val="58"/>
        </w:numPr>
        <w:tabs>
          <w:tab w:val="left" w:pos="426"/>
        </w:tabs>
        <w:rPr>
          <w:rFonts w:ascii="Verdana" w:eastAsia="Calibri" w:hAnsi="Verdana" w:cs="Arial"/>
          <w:bCs/>
        </w:rPr>
      </w:pPr>
      <w:hyperlink r:id="rId83" w:history="1">
        <w:r>
          <w:rPr>
            <w:rStyle w:val="Hyperlink"/>
            <w:rFonts w:ascii="Verdana" w:eastAsia="Calibri" w:hAnsi="Verdana" w:cs="Arial"/>
            <w:bCs/>
          </w:rPr>
          <w:t xml:space="preserve">Safeguarding </w:t>
        </w:r>
        <w:proofErr w:type="gramStart"/>
        <w:r>
          <w:rPr>
            <w:rStyle w:val="Hyperlink"/>
            <w:rFonts w:ascii="Verdana" w:eastAsia="Calibri" w:hAnsi="Verdana" w:cs="Arial"/>
            <w:bCs/>
          </w:rPr>
          <w:t>practitioners</w:t>
        </w:r>
        <w:proofErr w:type="gramEnd"/>
        <w:r>
          <w:rPr>
            <w:rStyle w:val="Hyperlink"/>
            <w:rFonts w:ascii="Verdana" w:eastAsia="Calibri" w:hAnsi="Verdana" w:cs="Arial"/>
            <w:bCs/>
          </w:rPr>
          <w:t xml:space="preserve"> information sharing advice</w:t>
        </w:r>
      </w:hyperlink>
      <w:r>
        <w:rPr>
          <w:rFonts w:ascii="Verdana" w:eastAsia="Calibri" w:hAnsi="Verdana" w:cs="Arial"/>
          <w:bCs/>
        </w:rPr>
        <w:t xml:space="preserve"> </w:t>
      </w:r>
    </w:p>
    <w:p w14:paraId="390AD5E5" w14:textId="6BFB9832" w:rsidR="00B8357A" w:rsidRDefault="00285C6F">
      <w:pPr>
        <w:pStyle w:val="ListParagraph"/>
        <w:numPr>
          <w:ilvl w:val="0"/>
          <w:numId w:val="58"/>
        </w:numPr>
        <w:tabs>
          <w:tab w:val="left" w:pos="426"/>
        </w:tabs>
        <w:rPr>
          <w:rFonts w:ascii="Verdana" w:eastAsia="Calibri" w:hAnsi="Verdana" w:cs="Arial"/>
          <w:bCs/>
        </w:rPr>
      </w:pPr>
      <w:hyperlink r:id="rId84" w:history="1">
        <w:r>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AD7D2DE" w:rsidR="003D030E" w:rsidRPr="003D030E" w:rsidRDefault="003D030E">
      <w:pPr>
        <w:pStyle w:val="ListParagraph"/>
        <w:numPr>
          <w:ilvl w:val="0"/>
          <w:numId w:val="58"/>
        </w:numPr>
        <w:tabs>
          <w:tab w:val="left" w:pos="426"/>
        </w:tabs>
        <w:rPr>
          <w:rFonts w:ascii="Verdana" w:eastAsia="Calibri" w:hAnsi="Verdana" w:cs="Arial"/>
          <w:bCs/>
        </w:rPr>
      </w:pPr>
      <w:hyperlink r:id="rId85" w:history="1">
        <w:r>
          <w:rPr>
            <w:rStyle w:val="Hyperlink"/>
            <w:rFonts w:ascii="Verdana" w:eastAsia="Calibri" w:hAnsi="Verdana" w:cs="Arial"/>
            <w:bCs/>
          </w:rPr>
          <w:t>Data protection: toolkit for schools</w:t>
        </w:r>
      </w:hyperlink>
      <w:r>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565CB350" w:rsidR="00DA0449" w:rsidRPr="00E84FB5" w:rsidRDefault="00DA0449" w:rsidP="0013097B">
      <w:pPr>
        <w:rPr>
          <w:rFonts w:ascii="Verdana" w:eastAsia="Calibri" w:hAnsi="Verdana" w:cs="Arial"/>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4028C1B5" w:rsidR="00DA0449" w:rsidRPr="00D90261" w:rsidRDefault="00B94A27" w:rsidP="0013097B">
      <w:pPr>
        <w:rPr>
          <w:rFonts w:ascii="Verdana" w:eastAsia="Calibri" w:hAnsi="Verdana" w:cs="Arial"/>
        </w:rPr>
      </w:pPr>
      <w:r w:rsidRPr="00D90261">
        <w:rPr>
          <w:rFonts w:ascii="Verdana" w:eastAsia="Calibri" w:hAnsi="Verdana" w:cs="Arial"/>
        </w:rPr>
        <w:t>We</w:t>
      </w:r>
      <w:r w:rsidR="00DA0449" w:rsidRPr="00D90261">
        <w:rPr>
          <w:rFonts w:ascii="Verdana" w:eastAsia="Calibri" w:hAnsi="Verdana" w:cs="Arial"/>
        </w:rPr>
        <w:t xml:space="preserve"> encourage children</w:t>
      </w:r>
      <w:r w:rsidRPr="00D90261">
        <w:rPr>
          <w:rFonts w:ascii="Verdana" w:eastAsia="Calibri" w:hAnsi="Verdana" w:cs="Arial"/>
        </w:rPr>
        <w:t>/</w:t>
      </w:r>
      <w:r w:rsidR="004C2B06" w:rsidRPr="00D90261">
        <w:rPr>
          <w:rFonts w:ascii="Verdana" w:eastAsia="Calibri" w:hAnsi="Verdana" w:cs="Arial"/>
        </w:rPr>
        <w:t xml:space="preserve">parents/carers </w:t>
      </w:r>
      <w:r w:rsidR="00DA0449" w:rsidRPr="00D90261">
        <w:rPr>
          <w:rFonts w:ascii="Verdana" w:eastAsia="Calibri" w:hAnsi="Verdana" w:cs="Arial"/>
        </w:rPr>
        <w:t xml:space="preserve">to </w:t>
      </w:r>
      <w:r w:rsidR="00A50467" w:rsidRPr="00D90261">
        <w:rPr>
          <w:rFonts w:ascii="Verdana" w:eastAsia="Calibri" w:hAnsi="Verdana" w:cs="Arial"/>
        </w:rPr>
        <w:t xml:space="preserve">talk to us if they are unhappy with anything to do with </w:t>
      </w:r>
      <w:r w:rsidR="0033193E" w:rsidRPr="00D90261">
        <w:rPr>
          <w:rFonts w:ascii="Verdana" w:eastAsia="Calibri" w:hAnsi="Verdana" w:cs="Arial"/>
        </w:rPr>
        <w:t>our setting</w:t>
      </w:r>
      <w:r w:rsidR="003C24DC" w:rsidRPr="00D90261">
        <w:rPr>
          <w:rFonts w:ascii="Verdana" w:eastAsia="Calibri" w:hAnsi="Verdana" w:cs="Arial"/>
        </w:rPr>
        <w:t>,</w:t>
      </w:r>
      <w:r w:rsidR="005867DE" w:rsidRPr="00D90261">
        <w:rPr>
          <w:rFonts w:ascii="Verdana" w:eastAsia="Calibri" w:hAnsi="Verdana" w:cs="Arial"/>
        </w:rPr>
        <w:t xml:space="preserve"> we seek to resolve these issues </w:t>
      </w:r>
      <w:r w:rsidR="005926A6" w:rsidRPr="00D90261">
        <w:rPr>
          <w:rFonts w:ascii="Verdana" w:eastAsia="Calibri" w:hAnsi="Verdana" w:cs="Arial"/>
        </w:rPr>
        <w:t>swiftly and restoratively</w:t>
      </w:r>
      <w:r w:rsidR="00A50467" w:rsidRPr="00D90261">
        <w:rPr>
          <w:rFonts w:ascii="Verdana" w:eastAsia="Calibri" w:hAnsi="Verdana" w:cs="Arial"/>
        </w:rPr>
        <w:t xml:space="preserve">. We have </w:t>
      </w:r>
      <w:r w:rsidR="00DA0449" w:rsidRPr="00D90261">
        <w:rPr>
          <w:rFonts w:ascii="Verdana" w:eastAsia="Calibri" w:hAnsi="Verdana" w:cs="Arial"/>
        </w:rPr>
        <w:t>a robust internal investigation process</w:t>
      </w:r>
      <w:r w:rsidR="00E84FB5" w:rsidRPr="00D90261">
        <w:rPr>
          <w:rFonts w:ascii="Verdana" w:eastAsia="Calibri" w:hAnsi="Verdana" w:cs="Arial"/>
        </w:rPr>
        <w:t>,</w:t>
      </w:r>
      <w:r w:rsidR="00EB364D" w:rsidRPr="00D90261">
        <w:rPr>
          <w:rFonts w:ascii="Verdana" w:eastAsia="Calibri" w:hAnsi="Verdana" w:cs="Arial"/>
        </w:rPr>
        <w:t xml:space="preserve"> and o</w:t>
      </w:r>
      <w:r w:rsidR="00A50467" w:rsidRPr="00D90261">
        <w:rPr>
          <w:rFonts w:ascii="Verdana" w:eastAsia="Calibri" w:hAnsi="Verdana" w:cs="Arial"/>
        </w:rPr>
        <w:t>ur complaints policy</w:t>
      </w:r>
      <w:r w:rsidR="00DA0449" w:rsidRPr="00D90261">
        <w:rPr>
          <w:rFonts w:ascii="Verdana" w:eastAsia="Calibri" w:hAnsi="Verdana" w:cs="Arial"/>
        </w:rPr>
        <w:t xml:space="preserve"> </w:t>
      </w:r>
      <w:r w:rsidRPr="00D90261">
        <w:rPr>
          <w:rFonts w:ascii="Verdana" w:eastAsia="Calibri" w:hAnsi="Verdana" w:cs="Arial"/>
        </w:rPr>
        <w:t xml:space="preserve">is easily accessible on our website for parents/carers and is also available on request </w:t>
      </w:r>
      <w:r w:rsidR="00DA0449" w:rsidRPr="00D90261">
        <w:rPr>
          <w:rFonts w:ascii="Verdana" w:eastAsia="Calibri" w:hAnsi="Verdana" w:cs="Arial"/>
        </w:rPr>
        <w:t>states</w:t>
      </w:r>
      <w:r w:rsidRPr="00D90261">
        <w:rPr>
          <w:rFonts w:ascii="Verdana" w:eastAsia="Calibri" w:hAnsi="Verdana" w:cs="Arial"/>
        </w:rPr>
        <w:t xml:space="preserve">. </w:t>
      </w:r>
      <w:r w:rsidR="009718BB" w:rsidRPr="00D90261">
        <w:rPr>
          <w:rFonts w:ascii="Verdana" w:eastAsia="Calibri" w:hAnsi="Verdana" w:cs="Arial"/>
        </w:rPr>
        <w:t>The policy</w:t>
      </w:r>
      <w:r w:rsidR="00DA0449" w:rsidRPr="00D90261">
        <w:rPr>
          <w:rFonts w:ascii="Verdana" w:eastAsia="Calibri" w:hAnsi="Verdana" w:cs="Arial"/>
        </w:rPr>
        <w:t xml:space="preserve"> </w:t>
      </w:r>
      <w:r w:rsidR="00E84FB5" w:rsidRPr="00D90261">
        <w:rPr>
          <w:rFonts w:ascii="Verdana" w:eastAsia="Calibri" w:hAnsi="Verdana" w:cs="Arial"/>
        </w:rPr>
        <w:t>explains</w:t>
      </w:r>
      <w:r w:rsidR="00DA0449" w:rsidRPr="00D90261">
        <w:rPr>
          <w:rFonts w:ascii="Verdana" w:eastAsia="Calibri" w:hAnsi="Verdana" w:cs="Arial"/>
        </w:rPr>
        <w:t xml:space="preserve"> the </w:t>
      </w:r>
      <w:r w:rsidR="00A50467" w:rsidRPr="00D90261">
        <w:rPr>
          <w:rFonts w:ascii="Verdana" w:eastAsia="Calibri" w:hAnsi="Verdana" w:cs="Arial"/>
        </w:rPr>
        <w:t xml:space="preserve">various </w:t>
      </w:r>
      <w:r w:rsidR="00DA0449" w:rsidRPr="00D90261">
        <w:rPr>
          <w:rFonts w:ascii="Verdana" w:eastAsia="Calibri" w:hAnsi="Verdana" w:cs="Arial"/>
        </w:rPr>
        <w:t xml:space="preserve">stages of </w:t>
      </w:r>
      <w:r w:rsidR="00DA0449" w:rsidRPr="00D90261">
        <w:rPr>
          <w:rFonts w:ascii="Verdana" w:eastAsia="Calibri" w:hAnsi="Verdana" w:cs="Arial"/>
        </w:rPr>
        <w:lastRenderedPageBreak/>
        <w:t xml:space="preserve">complaint and where to escalate concerns following </w:t>
      </w:r>
      <w:r w:rsidR="00A50467" w:rsidRPr="00D90261">
        <w:rPr>
          <w:rFonts w:ascii="Verdana" w:eastAsia="Calibri" w:hAnsi="Verdana" w:cs="Arial"/>
        </w:rPr>
        <w:t xml:space="preserve">completion and outcome </w:t>
      </w:r>
      <w:r w:rsidR="00DA0449" w:rsidRPr="00D90261">
        <w:rPr>
          <w:rFonts w:ascii="Verdana" w:eastAsia="Calibri" w:hAnsi="Verdana" w:cs="Arial"/>
        </w:rPr>
        <w:t xml:space="preserve">of </w:t>
      </w:r>
      <w:r w:rsidR="004C2B06" w:rsidRPr="00D90261">
        <w:rPr>
          <w:rFonts w:ascii="Verdana" w:eastAsia="Calibri" w:hAnsi="Verdana" w:cs="Arial"/>
        </w:rPr>
        <w:t>our complaints process.</w:t>
      </w:r>
      <w:r w:rsidR="00DA0449" w:rsidRPr="00D90261">
        <w:rPr>
          <w:rFonts w:ascii="Verdana" w:eastAsia="Calibri" w:hAnsi="Verdana" w:cs="Arial"/>
        </w:rPr>
        <w:t xml:space="preserve"> </w:t>
      </w:r>
    </w:p>
    <w:p w14:paraId="44F9FAF5" w14:textId="77777777" w:rsidR="00A913BD" w:rsidRPr="00D90261" w:rsidRDefault="00A913BD" w:rsidP="0013097B">
      <w:pPr>
        <w:rPr>
          <w:rFonts w:ascii="Verdana" w:eastAsia="Calibri" w:hAnsi="Verdana" w:cs="Arial"/>
          <w:sz w:val="16"/>
          <w:szCs w:val="16"/>
        </w:rPr>
      </w:pPr>
    </w:p>
    <w:p w14:paraId="451D5522" w14:textId="193B45C6" w:rsidR="00D24873" w:rsidRPr="00D90261" w:rsidRDefault="00DA0449" w:rsidP="0013097B">
      <w:pPr>
        <w:rPr>
          <w:rFonts w:ascii="Verdana" w:eastAsia="Calibri" w:hAnsi="Verdana" w:cs="Arial"/>
          <w:b/>
        </w:rPr>
      </w:pPr>
      <w:r w:rsidRPr="00D90261">
        <w:rPr>
          <w:rFonts w:ascii="Verdana" w:eastAsia="Calibri" w:hAnsi="Verdana" w:cs="Arial"/>
        </w:rPr>
        <w:t xml:space="preserve">Safeguarding concerns should be raised with </w:t>
      </w:r>
      <w:r w:rsidR="00EB364D" w:rsidRPr="00D90261">
        <w:rPr>
          <w:rFonts w:ascii="Verdana" w:eastAsia="Calibri" w:hAnsi="Verdana" w:cs="Arial"/>
        </w:rPr>
        <w:t>us</w:t>
      </w:r>
      <w:r w:rsidRPr="00D90261">
        <w:rPr>
          <w:rFonts w:ascii="Verdana" w:eastAsia="Calibri" w:hAnsi="Verdana" w:cs="Arial"/>
        </w:rPr>
        <w:t xml:space="preserve"> immediately. If a concern </w:t>
      </w:r>
      <w:r w:rsidR="007633DB" w:rsidRPr="00D90261">
        <w:rPr>
          <w:rFonts w:ascii="Verdana" w:eastAsia="Calibri" w:hAnsi="Verdana" w:cs="Arial"/>
        </w:rPr>
        <w:t xml:space="preserve">means </w:t>
      </w:r>
      <w:r w:rsidRPr="00D90261">
        <w:rPr>
          <w:rFonts w:ascii="Verdana" w:eastAsia="Calibri" w:hAnsi="Verdana" w:cs="Arial"/>
        </w:rPr>
        <w:t xml:space="preserve">a child is at immediate </w:t>
      </w:r>
      <w:r w:rsidR="00E0485D" w:rsidRPr="00D90261">
        <w:rPr>
          <w:rFonts w:ascii="Verdana" w:eastAsia="Calibri" w:hAnsi="Verdana" w:cs="Arial"/>
        </w:rPr>
        <w:t>risk,</w:t>
      </w:r>
      <w:r w:rsidRPr="00D90261">
        <w:rPr>
          <w:rFonts w:ascii="Verdana" w:eastAsia="Calibri" w:hAnsi="Verdana" w:cs="Arial"/>
        </w:rPr>
        <w:t xml:space="preserve"> </w:t>
      </w:r>
      <w:r w:rsidR="0088704F" w:rsidRPr="00D90261">
        <w:rPr>
          <w:rFonts w:ascii="Verdana" w:eastAsia="Calibri" w:hAnsi="Verdana" w:cs="Arial"/>
        </w:rPr>
        <w:t>we will</w:t>
      </w:r>
      <w:r w:rsidR="009E7647" w:rsidRPr="00D90261">
        <w:rPr>
          <w:rFonts w:ascii="Verdana" w:eastAsia="Calibri" w:hAnsi="Verdana" w:cs="Arial"/>
        </w:rPr>
        <w:t xml:space="preserve"> </w:t>
      </w:r>
      <w:r w:rsidRPr="00D90261">
        <w:rPr>
          <w:rFonts w:ascii="Verdana" w:eastAsia="Calibri" w:hAnsi="Verdana" w:cs="Arial"/>
        </w:rPr>
        <w:t>contact</w:t>
      </w:r>
      <w:r w:rsidR="0088704F" w:rsidRPr="00D90261">
        <w:rPr>
          <w:rFonts w:ascii="Verdana" w:eastAsia="Calibri" w:hAnsi="Verdana" w:cs="Arial"/>
        </w:rPr>
        <w:t xml:space="preserve"> children’s social care based on where the child resides.</w:t>
      </w:r>
      <w:r w:rsidR="00A50467" w:rsidRPr="00D90261">
        <w:rPr>
          <w:rFonts w:ascii="Verdana" w:eastAsia="Calibri" w:hAnsi="Verdana" w:cs="Arial"/>
        </w:rPr>
        <w:t xml:space="preserve"> All </w:t>
      </w:r>
      <w:r w:rsidRPr="00D90261">
        <w:rPr>
          <w:rFonts w:ascii="Verdana" w:eastAsia="Calibri" w:hAnsi="Verdana" w:cs="Arial"/>
        </w:rPr>
        <w:t xml:space="preserve">visitors are given </w:t>
      </w:r>
      <w:r w:rsidR="007633DB" w:rsidRPr="00D90261">
        <w:rPr>
          <w:rFonts w:ascii="Verdana" w:eastAsia="Calibri" w:hAnsi="Verdana" w:cs="Arial"/>
        </w:rPr>
        <w:t xml:space="preserve">safeguarding information </w:t>
      </w:r>
      <w:r w:rsidRPr="00D90261">
        <w:rPr>
          <w:rFonts w:ascii="Verdana" w:eastAsia="Calibri" w:hAnsi="Verdana" w:cs="Arial"/>
        </w:rPr>
        <w:t xml:space="preserve">which outlines how to share concerns </w:t>
      </w:r>
      <w:r w:rsidR="007633DB" w:rsidRPr="00D90261">
        <w:rPr>
          <w:rFonts w:ascii="Verdana" w:eastAsia="Calibri" w:hAnsi="Verdana" w:cs="Arial"/>
        </w:rPr>
        <w:t>and</w:t>
      </w:r>
      <w:r w:rsidRPr="00D90261">
        <w:rPr>
          <w:rFonts w:ascii="Verdana" w:eastAsia="Calibri" w:hAnsi="Verdana" w:cs="Arial"/>
        </w:rPr>
        <w:t xml:space="preserve"> code of conduct expected by </w:t>
      </w:r>
      <w:r w:rsidR="007633DB" w:rsidRPr="00D90261">
        <w:rPr>
          <w:rFonts w:ascii="Verdana" w:eastAsia="Calibri" w:hAnsi="Verdana" w:cs="Arial"/>
        </w:rPr>
        <w:t>v</w:t>
      </w:r>
      <w:r w:rsidRPr="00D90261">
        <w:rPr>
          <w:rFonts w:ascii="Verdana" w:eastAsia="Calibri" w:hAnsi="Verdana" w:cs="Arial"/>
        </w:rPr>
        <w:t>isitors/</w:t>
      </w:r>
      <w:r w:rsidR="00BE4C87" w:rsidRPr="00D90261">
        <w:rPr>
          <w:rFonts w:ascii="Verdana" w:eastAsia="Calibri" w:hAnsi="Verdana" w:cs="Arial"/>
        </w:rPr>
        <w:t>contractors.</w:t>
      </w:r>
      <w:r w:rsidR="00BE4C87" w:rsidRPr="00D90261">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4988DDFC" w14:textId="5B7EBEFF" w:rsidR="00E71267" w:rsidRPr="00D90261" w:rsidRDefault="00913E77" w:rsidP="0013097B">
      <w:pPr>
        <w:jc w:val="both"/>
        <w:rPr>
          <w:rFonts w:ascii="Verdana" w:eastAsia="Calibri" w:hAnsi="Verdana" w:cs="Arial"/>
        </w:rPr>
      </w:pPr>
      <w:r w:rsidRPr="00722027">
        <w:rPr>
          <w:rFonts w:ascii="Verdana" w:eastAsia="Calibri" w:hAnsi="Verdana" w:cs="Arial"/>
          <w:bCs/>
        </w:rPr>
        <w:t>At</w:t>
      </w:r>
      <w:r w:rsidR="00E71267" w:rsidRPr="00722027">
        <w:rPr>
          <w:rFonts w:ascii="Verdana" w:eastAsia="Calibri" w:hAnsi="Verdana" w:cs="Arial"/>
          <w:bCs/>
          <w:color w:val="FF0000"/>
        </w:rPr>
        <w:t xml:space="preserve"> </w:t>
      </w:r>
      <w:r w:rsidR="00D90261" w:rsidRPr="006D4974">
        <w:rPr>
          <w:rFonts w:ascii="Verdana" w:hAnsi="Verdana"/>
        </w:rPr>
        <w:t>The Haven School</w:t>
      </w:r>
      <w:r w:rsidR="00DA0449" w:rsidRPr="00722027">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w:t>
      </w:r>
      <w:r w:rsidR="00DA0449" w:rsidRPr="00D90261">
        <w:rPr>
          <w:rFonts w:ascii="Verdana" w:eastAsia="Calibri" w:hAnsi="Verdana" w:cs="Arial"/>
        </w:rPr>
        <w:t xml:space="preserve">govern it. </w:t>
      </w:r>
      <w:r w:rsidR="00F9064A" w:rsidRPr="00D90261">
        <w:rPr>
          <w:rFonts w:ascii="Verdana" w:eastAsia="Calibri" w:hAnsi="Verdana" w:cs="Arial"/>
        </w:rPr>
        <w:t>We will ensure that staff, children</w:t>
      </w:r>
      <w:r w:rsidR="00320F28" w:rsidRPr="00D90261">
        <w:rPr>
          <w:rFonts w:ascii="Verdana" w:eastAsia="Calibri" w:hAnsi="Verdana" w:cs="Arial"/>
        </w:rPr>
        <w:t xml:space="preserve"> and parents/carers understand how to keep the site safe and what to do if they are worried. </w:t>
      </w:r>
      <w:proofErr w:type="gramStart"/>
      <w:r w:rsidR="00D90261" w:rsidRPr="00D90261">
        <w:rPr>
          <w:rFonts w:ascii="Verdana" w:eastAsia="Calibri" w:hAnsi="Verdana" w:cs="Arial"/>
          <w:bCs/>
        </w:rPr>
        <w:t>In order to</w:t>
      </w:r>
      <w:proofErr w:type="gramEnd"/>
      <w:r w:rsidR="00D90261" w:rsidRPr="00D90261">
        <w:rPr>
          <w:rFonts w:ascii="Verdana" w:eastAsia="Calibri" w:hAnsi="Verdana" w:cs="Arial"/>
          <w:bCs/>
        </w:rPr>
        <w:t xml:space="preserve"> ensure site safety</w:t>
      </w:r>
      <w:r w:rsidR="00E71267" w:rsidRPr="00D90261">
        <w:rPr>
          <w:rFonts w:ascii="Verdana" w:eastAsia="Calibri" w:hAnsi="Verdana" w:cs="Arial"/>
        </w:rPr>
        <w:t>: -</w:t>
      </w:r>
    </w:p>
    <w:p w14:paraId="22B8E3B1" w14:textId="77777777" w:rsidR="00845C90" w:rsidRPr="00D90261" w:rsidRDefault="00845C90" w:rsidP="0013097B">
      <w:pPr>
        <w:jc w:val="both"/>
        <w:rPr>
          <w:rFonts w:ascii="Verdana" w:eastAsia="Calibri" w:hAnsi="Verdana" w:cs="Arial"/>
          <w:highlight w:val="yellow"/>
          <w:u w:val="single"/>
        </w:rPr>
      </w:pPr>
    </w:p>
    <w:p w14:paraId="2A03BA4B"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Gates are kept closed during the school </w:t>
      </w:r>
      <w:r w:rsidR="00AB4678" w:rsidRPr="00D90261">
        <w:rPr>
          <w:rFonts w:ascii="Verdana" w:eastAsia="Calibri" w:hAnsi="Verdana" w:cs="Arial"/>
        </w:rPr>
        <w:t>day;</w:t>
      </w:r>
      <w:r w:rsidRPr="00D90261">
        <w:rPr>
          <w:rFonts w:ascii="Verdana" w:eastAsia="Calibri" w:hAnsi="Verdana" w:cs="Arial"/>
        </w:rPr>
        <w:t xml:space="preserve"> visitors gain access through the main entrance.  </w:t>
      </w:r>
    </w:p>
    <w:p w14:paraId="6C0EA38A" w14:textId="77777777" w:rsidR="00E71267"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Visitors, </w:t>
      </w:r>
      <w:r w:rsidR="00913E77" w:rsidRPr="00D90261">
        <w:rPr>
          <w:rFonts w:ascii="Verdana" w:eastAsia="Calibri" w:hAnsi="Verdana" w:cs="Arial"/>
        </w:rPr>
        <w:t>volunteers,</w:t>
      </w:r>
      <w:r w:rsidRPr="00D90261">
        <w:rPr>
          <w:rFonts w:ascii="Verdana" w:eastAsia="Calibri" w:hAnsi="Verdana" w:cs="Arial"/>
        </w:rPr>
        <w:t xml:space="preserve"> and students only enter through the main entrance and after signing in at the office will be issued with a school lanyard or visitor’s pass</w:t>
      </w:r>
      <w:r w:rsidR="00AF75BD" w:rsidRPr="00D90261">
        <w:rPr>
          <w:rFonts w:ascii="Verdana" w:eastAsia="Calibri" w:hAnsi="Verdana" w:cs="Arial"/>
        </w:rPr>
        <w:t xml:space="preserve">. </w:t>
      </w:r>
    </w:p>
    <w:p w14:paraId="353BF13D" w14:textId="06262E40" w:rsidR="00DA0449" w:rsidRPr="00D90261" w:rsidRDefault="00E71267" w:rsidP="00D90261">
      <w:pPr>
        <w:numPr>
          <w:ilvl w:val="0"/>
          <w:numId w:val="9"/>
        </w:numPr>
        <w:jc w:val="both"/>
        <w:rPr>
          <w:rFonts w:ascii="Verdana" w:eastAsia="Calibri" w:hAnsi="Verdana" w:cs="Arial"/>
        </w:rPr>
      </w:pPr>
      <w:r w:rsidRPr="00D90261">
        <w:rPr>
          <w:rFonts w:ascii="Verdana" w:eastAsia="Calibri" w:hAnsi="Verdana" w:cs="Arial"/>
        </w:rPr>
        <w:t>S</w:t>
      </w:r>
      <w:r w:rsidR="00DA0449" w:rsidRPr="00D90261">
        <w:rPr>
          <w:rFonts w:ascii="Verdana" w:eastAsia="Calibri" w:hAnsi="Verdana" w:cs="Arial"/>
        </w:rPr>
        <w:t xml:space="preserve">chool has a clear system of ensuring staff are accompanied/supervised by regulated staff member. Any visitor on site who is not identifiable by </w:t>
      </w:r>
      <w:r w:rsidR="00913E77" w:rsidRPr="00D90261">
        <w:rPr>
          <w:rFonts w:ascii="Verdana" w:eastAsia="Calibri" w:hAnsi="Verdana" w:cs="Arial"/>
        </w:rPr>
        <w:t xml:space="preserve">a </w:t>
      </w:r>
      <w:r w:rsidR="00AB4678" w:rsidRPr="00D90261">
        <w:rPr>
          <w:rFonts w:ascii="Verdana" w:eastAsia="Calibri" w:hAnsi="Verdana" w:cs="Arial"/>
        </w:rPr>
        <w:t>visitor’s</w:t>
      </w:r>
      <w:r w:rsidR="00DA0449" w:rsidRPr="00D90261">
        <w:rPr>
          <w:rFonts w:ascii="Verdana" w:eastAsia="Calibri" w:hAnsi="Verdana" w:cs="Arial"/>
        </w:rPr>
        <w:t xml:space="preserve"> pass will be challenged by any staff member and this will be reported to </w:t>
      </w:r>
      <w:r w:rsidR="00913E77" w:rsidRPr="00D90261">
        <w:rPr>
          <w:rFonts w:ascii="Verdana" w:eastAsia="Calibri" w:hAnsi="Verdana" w:cs="Arial"/>
        </w:rPr>
        <w:t xml:space="preserve">a member of the </w:t>
      </w:r>
      <w:r w:rsidR="00DA0449" w:rsidRPr="00D90261">
        <w:rPr>
          <w:rFonts w:ascii="Verdana" w:eastAsia="Calibri" w:hAnsi="Verdana" w:cs="Arial"/>
        </w:rPr>
        <w:t>Senior Leadership Team</w:t>
      </w:r>
      <w:r w:rsidR="00913E77" w:rsidRPr="00D90261">
        <w:rPr>
          <w:rFonts w:ascii="Verdana" w:eastAsia="Calibri" w:hAnsi="Verdana" w:cs="Arial"/>
        </w:rPr>
        <w:t>.</w:t>
      </w:r>
      <w:r w:rsidR="00DA0449" w:rsidRPr="00D90261">
        <w:rPr>
          <w:rFonts w:ascii="Verdana" w:eastAsia="Calibri" w:hAnsi="Verdana" w:cs="Arial"/>
        </w:rPr>
        <w:t xml:space="preserve"> </w:t>
      </w:r>
    </w:p>
    <w:p w14:paraId="57A28A06"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Children will only be allowed home with adults with parental responsibility or confirmed permission. </w:t>
      </w:r>
    </w:p>
    <w:p w14:paraId="1195F25B"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Empty classrooms should have closed windows and doors. </w:t>
      </w:r>
    </w:p>
    <w:p w14:paraId="407F4F4C"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Children should never be allowed to leave school alone during school hours unless collected by an adult such as a parent who is doing so for a valid reason. They should report to the office to do this.  </w:t>
      </w:r>
    </w:p>
    <w:p w14:paraId="6F11DFF6" w14:textId="77777777" w:rsidR="00DA0449" w:rsidRPr="00D90261" w:rsidRDefault="00D33D3E">
      <w:pPr>
        <w:numPr>
          <w:ilvl w:val="0"/>
          <w:numId w:val="9"/>
        </w:numPr>
        <w:jc w:val="both"/>
        <w:rPr>
          <w:rFonts w:ascii="Verdana" w:eastAsia="Calibri" w:hAnsi="Verdana" w:cs="Arial"/>
        </w:rPr>
      </w:pPr>
      <w:r w:rsidRPr="00D90261">
        <w:rPr>
          <w:rFonts w:ascii="Verdana" w:eastAsia="Calibri" w:hAnsi="Verdana" w:cs="Arial"/>
          <w:u w:val="single"/>
        </w:rPr>
        <w:t>At least t</w:t>
      </w:r>
      <w:r w:rsidR="00DA0449" w:rsidRPr="00D90261">
        <w:rPr>
          <w:rFonts w:ascii="Verdana" w:eastAsia="Calibri" w:hAnsi="Verdana" w:cs="Arial"/>
          <w:u w:val="single"/>
        </w:rPr>
        <w:t>wo</w:t>
      </w:r>
      <w:r w:rsidR="00DA0449" w:rsidRPr="00D90261">
        <w:rPr>
          <w:rFonts w:ascii="Verdana" w:eastAsia="Calibri" w:hAnsi="Verdana" w:cs="Arial"/>
        </w:rPr>
        <w:t xml:space="preserve"> members of staff are always on duty at break times.</w:t>
      </w:r>
    </w:p>
    <w:p w14:paraId="1BC9D9E7" w14:textId="77777777" w:rsidR="003142D1" w:rsidRPr="00D90261" w:rsidRDefault="003142D1">
      <w:pPr>
        <w:numPr>
          <w:ilvl w:val="0"/>
          <w:numId w:val="9"/>
        </w:numPr>
        <w:jc w:val="both"/>
        <w:rPr>
          <w:rFonts w:ascii="Verdana" w:eastAsia="Calibri" w:hAnsi="Verdana" w:cs="Arial"/>
        </w:rPr>
      </w:pPr>
      <w:r w:rsidRPr="00D90261">
        <w:rPr>
          <w:rFonts w:ascii="Verdana" w:eastAsia="Calibri" w:hAnsi="Verdana" w:cs="Arial"/>
        </w:rPr>
        <w:t xml:space="preserve">A health and safety audit are completed annually with risk </w:t>
      </w:r>
    </w:p>
    <w:p w14:paraId="29B93E5F" w14:textId="77777777" w:rsidR="003142D1" w:rsidRPr="00D90261" w:rsidRDefault="003142D1" w:rsidP="0013097B">
      <w:pPr>
        <w:ind w:left="720"/>
        <w:jc w:val="both"/>
        <w:rPr>
          <w:rFonts w:ascii="Verdana" w:eastAsia="Calibri" w:hAnsi="Verdana" w:cs="Arial"/>
        </w:rPr>
      </w:pPr>
      <w:r w:rsidRPr="00D90261">
        <w:rPr>
          <w:rFonts w:ascii="Verdana" w:eastAsia="Calibri" w:hAnsi="Verdana" w:cs="Arial"/>
        </w:rPr>
        <w:t>assessment/safety planning and forms part of the Governors annual</w:t>
      </w:r>
    </w:p>
    <w:p w14:paraId="429A98FB" w14:textId="77777777" w:rsidR="00DA0449" w:rsidRPr="00D90261" w:rsidRDefault="00DA0449" w:rsidP="0013097B">
      <w:pPr>
        <w:ind w:left="720"/>
        <w:jc w:val="both"/>
        <w:rPr>
          <w:rFonts w:ascii="Verdana" w:eastAsia="Calibri" w:hAnsi="Verdana" w:cs="Arial"/>
        </w:rPr>
      </w:pPr>
      <w:r w:rsidRPr="00D90261">
        <w:rPr>
          <w:rFonts w:ascii="Verdana" w:eastAsia="Calibri" w:hAnsi="Verdana" w:cs="Arial"/>
        </w:rPr>
        <w:t>report.</w:t>
      </w:r>
      <w:r w:rsidR="003142D1" w:rsidRPr="00D90261">
        <w:rPr>
          <w:rFonts w:ascii="Verdana" w:eastAsia="Calibri" w:hAnsi="Verdana" w:cs="Arial"/>
        </w:rPr>
        <w:t xml:space="preserve"> T</w:t>
      </w:r>
      <w:r w:rsidRPr="00D90261">
        <w:rPr>
          <w:rFonts w:ascii="Verdana" w:eastAsia="Calibri" w:hAnsi="Verdana" w:cs="Arial"/>
        </w:rPr>
        <w:t>his will include a fire evacuation and Prevent risk assessment.</w:t>
      </w:r>
    </w:p>
    <w:p w14:paraId="3FEBA030" w14:textId="77777777" w:rsidR="00DA0449" w:rsidRPr="00D90261" w:rsidRDefault="00913E77">
      <w:pPr>
        <w:numPr>
          <w:ilvl w:val="0"/>
          <w:numId w:val="9"/>
        </w:numPr>
        <w:jc w:val="both"/>
        <w:rPr>
          <w:rFonts w:ascii="Verdana" w:eastAsia="Calibri" w:hAnsi="Verdana" w:cs="Arial"/>
        </w:rPr>
      </w:pPr>
      <w:r w:rsidRPr="00D90261">
        <w:rPr>
          <w:rFonts w:ascii="Verdana" w:eastAsia="Calibri" w:hAnsi="Verdana" w:cs="Arial"/>
        </w:rPr>
        <w:t>The r</w:t>
      </w:r>
      <w:r w:rsidR="00DA0449" w:rsidRPr="00D90261">
        <w:rPr>
          <w:rFonts w:ascii="Verdana" w:eastAsia="Calibri" w:hAnsi="Verdana" w:cs="Arial"/>
        </w:rPr>
        <w:t>isk management of site security i</w:t>
      </w:r>
      <w:r w:rsidR="00EE1900" w:rsidRPr="00D90261">
        <w:rPr>
          <w:rFonts w:ascii="Verdana" w:eastAsia="Calibri" w:hAnsi="Verdana" w:cs="Arial"/>
        </w:rPr>
        <w:t>s managed by senior leaders/</w:t>
      </w:r>
      <w:r w:rsidR="00441D77" w:rsidRPr="00D90261">
        <w:rPr>
          <w:rFonts w:ascii="Verdana" w:eastAsia="Calibri" w:hAnsi="Verdana" w:cs="Arial"/>
        </w:rPr>
        <w:t>governance,</w:t>
      </w:r>
      <w:r w:rsidR="003142D1" w:rsidRPr="00D90261">
        <w:rPr>
          <w:rFonts w:ascii="Verdana" w:eastAsia="Calibri" w:hAnsi="Verdana" w:cs="Arial"/>
        </w:rPr>
        <w:t xml:space="preserve"> and </w:t>
      </w:r>
      <w:r w:rsidRPr="00D90261">
        <w:rPr>
          <w:rFonts w:ascii="Verdana" w:eastAsia="Calibri" w:hAnsi="Verdana" w:cs="Arial"/>
        </w:rPr>
        <w:t xml:space="preserve">we have </w:t>
      </w:r>
      <w:r w:rsidR="00DA0449" w:rsidRPr="00D90261">
        <w:rPr>
          <w:rFonts w:ascii="Verdana" w:eastAsia="Calibri" w:hAnsi="Verdana" w:cs="Arial"/>
        </w:rPr>
        <w:t>a clear system of risk assessments and review timescales of these.</w:t>
      </w:r>
    </w:p>
    <w:p w14:paraId="4D6D2475" w14:textId="77777777" w:rsidR="00DC5436" w:rsidRPr="00FE5118" w:rsidRDefault="00DC5436" w:rsidP="00DC5436">
      <w:pPr>
        <w:jc w:val="both"/>
        <w:rPr>
          <w:rFonts w:ascii="Verdana" w:eastAsia="Calibri" w:hAnsi="Verdana" w:cs="Arial"/>
          <w:color w:val="FF0000"/>
          <w:sz w:val="16"/>
          <w:szCs w:val="16"/>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DC5436">
      <w:pPr>
        <w:numPr>
          <w:ilvl w:val="0"/>
          <w:numId w:val="58"/>
        </w:numPr>
        <w:jc w:val="both"/>
        <w:rPr>
          <w:rFonts w:ascii="Verdana" w:eastAsia="Calibri" w:hAnsi="Verdana" w:cs="Arial"/>
          <w:color w:val="FF0000"/>
        </w:rPr>
      </w:pPr>
      <w:hyperlink r:id="rId86" w:history="1">
        <w:r>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780E70" w:rsidRPr="00E71267" w:rsidRDefault="00780E70" w:rsidP="00FE5118">
      <w:pPr>
        <w:ind w:left="720"/>
        <w:rPr>
          <w:rFonts w:ascii="Verdana" w:eastAsia="Calibri" w:hAnsi="Verdana" w:cs="Arial"/>
        </w:rPr>
      </w:pPr>
    </w:p>
    <w:p w14:paraId="5EDD95BA" w14:textId="71F4D8BB" w:rsidR="001533D5" w:rsidRDefault="001533D5">
      <w:pPr>
        <w:rPr>
          <w:rFonts w:ascii="Verdana" w:hAnsi="Verdana" w:cs="Arial"/>
          <w:b/>
          <w:color w:val="000000"/>
          <w:lang w:eastAsia="en-GB"/>
        </w:rPr>
      </w:pPr>
      <w:r>
        <w:rPr>
          <w:rFonts w:ascii="Verdana" w:hAnsi="Verdana" w:cs="Arial"/>
          <w:b/>
          <w:color w:val="000000"/>
          <w:lang w:eastAsia="en-GB"/>
        </w:rPr>
        <w:br w:type="page"/>
      </w:r>
    </w:p>
    <w:p w14:paraId="592B79A4" w14:textId="77777777" w:rsidR="00B86698" w:rsidRDefault="00B86698">
      <w:pPr>
        <w:rPr>
          <w:rFonts w:ascii="Verdana" w:hAnsi="Verdana" w:cs="Arial"/>
          <w:b/>
          <w:color w:val="000000"/>
          <w:lang w:eastAsia="en-GB"/>
        </w:rPr>
      </w:pPr>
    </w:p>
    <w:p w14:paraId="34F77A48" w14:textId="5A2B5889" w:rsidR="001533D5" w:rsidRPr="001533D5" w:rsidRDefault="001533D5" w:rsidP="001533D5">
      <w:pPr>
        <w:pStyle w:val="paragraph"/>
        <w:spacing w:before="0" w:beforeAutospacing="0" w:after="0" w:afterAutospacing="0"/>
        <w:jc w:val="center"/>
        <w:textAlignment w:val="baseline"/>
        <w:rPr>
          <w:rFonts w:ascii="Segoe UI" w:hAnsi="Segoe UI" w:cs="Segoe UI"/>
        </w:rPr>
      </w:pPr>
      <w:r w:rsidRPr="001533D5">
        <w:rPr>
          <w:rStyle w:val="normaltextrun"/>
          <w:rFonts w:ascii="Century Gothic" w:hAnsi="Century Gothic" w:cs="Segoe UI"/>
          <w:b/>
          <w:bCs/>
        </w:rPr>
        <w:t>The Haven School Safeguarding Policy</w:t>
      </w:r>
    </w:p>
    <w:p w14:paraId="151AF9E5" w14:textId="598EE671" w:rsidR="001533D5" w:rsidRPr="001533D5" w:rsidRDefault="001533D5" w:rsidP="001533D5">
      <w:pPr>
        <w:pStyle w:val="paragraph"/>
        <w:spacing w:before="0" w:beforeAutospacing="0" w:after="0" w:afterAutospacing="0"/>
        <w:jc w:val="center"/>
        <w:textAlignment w:val="baseline"/>
        <w:rPr>
          <w:rFonts w:ascii="Segoe UI" w:hAnsi="Segoe UI" w:cs="Segoe UI"/>
        </w:rPr>
      </w:pPr>
      <w:r w:rsidRPr="001533D5">
        <w:rPr>
          <w:rStyle w:val="normaltextrun"/>
          <w:rFonts w:ascii="Century Gothic" w:hAnsi="Century Gothic" w:cs="Segoe UI"/>
          <w:b/>
          <w:bCs/>
        </w:rPr>
        <w:t>Summary for Visitors</w:t>
      </w:r>
    </w:p>
    <w:p w14:paraId="46F18295" w14:textId="73FD5ABC" w:rsidR="001533D5" w:rsidRPr="001533D5" w:rsidRDefault="001533D5" w:rsidP="001533D5">
      <w:pPr>
        <w:pStyle w:val="paragraph"/>
        <w:spacing w:before="0" w:beforeAutospacing="0" w:after="0" w:afterAutospacing="0"/>
        <w:ind w:left="720"/>
        <w:textAlignment w:val="baseline"/>
        <w:rPr>
          <w:rFonts w:ascii="Segoe UI" w:hAnsi="Segoe UI" w:cs="Segoe UI"/>
        </w:rPr>
      </w:pPr>
    </w:p>
    <w:p w14:paraId="3A2B7767" w14:textId="7EA751E3"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rPr>
        <w:t>The policy provides guidance to all adults working within the school, whether paid or voluntary or directly employed by the school or a third party.  The full policy is available on the school website.</w:t>
      </w:r>
    </w:p>
    <w:p w14:paraId="30908C20" w14:textId="579EB58A" w:rsidR="001533D5" w:rsidRPr="001533D5" w:rsidRDefault="001533D5" w:rsidP="001533D5">
      <w:pPr>
        <w:pStyle w:val="paragraph"/>
        <w:spacing w:before="0" w:beforeAutospacing="0" w:after="0" w:afterAutospacing="0"/>
        <w:ind w:left="720"/>
        <w:textAlignment w:val="baseline"/>
        <w:rPr>
          <w:rFonts w:ascii="Segoe UI" w:hAnsi="Segoe UI" w:cs="Segoe UI"/>
        </w:rPr>
      </w:pPr>
    </w:p>
    <w:p w14:paraId="345C7C12" w14:textId="17DB58E7" w:rsidR="001533D5" w:rsidRPr="001533D5" w:rsidRDefault="001533D5" w:rsidP="001533D5">
      <w:pPr>
        <w:pStyle w:val="paragraph"/>
        <w:spacing w:before="0" w:beforeAutospacing="0" w:after="0" w:afterAutospacing="0"/>
        <w:textAlignment w:val="baseline"/>
        <w:rPr>
          <w:rFonts w:ascii="Segoe UI" w:hAnsi="Segoe UI" w:cs="Segoe UI"/>
          <w:color w:val="000000"/>
        </w:rPr>
      </w:pPr>
      <w:r w:rsidRPr="001533D5">
        <w:rPr>
          <w:rStyle w:val="normaltextrun"/>
          <w:rFonts w:ascii="Century Gothic" w:hAnsi="Century Gothic" w:cs="Segoe UI"/>
          <w:color w:val="000000"/>
        </w:rPr>
        <w:t>The child’s welfare is of paramount importance; we are a child centred school. All children have a right to be protected from abuse and neglect and have their welfare safeguarded.</w:t>
      </w:r>
    </w:p>
    <w:p w14:paraId="5B108D36" w14:textId="54EE5E26" w:rsidR="001533D5" w:rsidRPr="001533D5" w:rsidRDefault="001533D5" w:rsidP="001533D5">
      <w:pPr>
        <w:pStyle w:val="paragraph"/>
        <w:spacing w:before="0" w:beforeAutospacing="0" w:after="0" w:afterAutospacing="0"/>
        <w:textAlignment w:val="baseline"/>
        <w:rPr>
          <w:rFonts w:ascii="Segoe UI" w:hAnsi="Segoe UI" w:cs="Segoe UI"/>
          <w:color w:val="000000"/>
        </w:rPr>
      </w:pPr>
    </w:p>
    <w:p w14:paraId="2506462F" w14:textId="03E6AE5D"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color w:val="000000"/>
        </w:rPr>
        <w:t>We all have a statutory duty to safeguard and promote the welfare of children and to maintain a professional attitude of </w:t>
      </w:r>
      <w:r w:rsidRPr="001533D5">
        <w:rPr>
          <w:rStyle w:val="normaltextrun"/>
          <w:rFonts w:ascii="Century Gothic" w:hAnsi="Century Gothic" w:cs="Segoe UI"/>
          <w:b/>
          <w:bCs/>
          <w:i/>
          <w:iCs/>
          <w:color w:val="FF0000"/>
        </w:rPr>
        <w:t>it could happen here</w:t>
      </w:r>
      <w:r w:rsidRPr="001533D5">
        <w:rPr>
          <w:rStyle w:val="normaltextrun"/>
          <w:rFonts w:ascii="Century Gothic" w:hAnsi="Century Gothic" w:cs="Segoe UI"/>
          <w:b/>
          <w:bCs/>
          <w:i/>
          <w:iCs/>
          <w:color w:val="000000"/>
        </w:rPr>
        <w:t> </w:t>
      </w:r>
      <w:r w:rsidRPr="001533D5">
        <w:rPr>
          <w:rStyle w:val="normaltextrun"/>
          <w:rFonts w:ascii="Century Gothic" w:hAnsi="Century Gothic" w:cs="Segoe UI"/>
          <w:b/>
          <w:bCs/>
          <w:color w:val="000000"/>
        </w:rPr>
        <w:t>where safeguarding is concerned. </w:t>
      </w:r>
    </w:p>
    <w:p w14:paraId="0F53A74F" w14:textId="43BBD4B1" w:rsidR="00DA0449" w:rsidRPr="001533D5" w:rsidRDefault="00DA0449" w:rsidP="001533D5">
      <w:pPr>
        <w:pStyle w:val="paragraph"/>
        <w:spacing w:before="0" w:beforeAutospacing="0" w:after="0" w:afterAutospacing="0"/>
        <w:textAlignment w:val="baseline"/>
        <w:rPr>
          <w:rFonts w:ascii="Verdana" w:hAnsi="Verdana" w:cs="Arial"/>
        </w:rPr>
      </w:pPr>
    </w:p>
    <w:p w14:paraId="17463ACC" w14:textId="77777777" w:rsidR="00DA0449" w:rsidRPr="001533D5" w:rsidRDefault="00DA0449" w:rsidP="0013097B">
      <w:pPr>
        <w:rPr>
          <w:rFonts w:ascii="Verdana" w:hAnsi="Verdana" w:cs="Arial"/>
        </w:rPr>
      </w:pPr>
    </w:p>
    <w:p w14:paraId="7C4A6751" w14:textId="2536678A" w:rsidR="00DA0449" w:rsidRPr="001533D5" w:rsidRDefault="00DA0449" w:rsidP="0013097B">
      <w:pPr>
        <w:rPr>
          <w:rFonts w:ascii="Verdana" w:hAnsi="Verdana" w:cs="Arial"/>
        </w:rPr>
      </w:pPr>
      <w:r w:rsidRPr="001533D5">
        <w:rPr>
          <w:rFonts w:ascii="Verdana" w:hAnsi="Verdana" w:cs="Arial"/>
        </w:rPr>
        <w:t xml:space="preserve">If you have any concerns about a child or young person in our school, you must share this information immediately with our Designated Safeguarding Lead </w:t>
      </w:r>
      <w:r w:rsidR="00D90261" w:rsidRPr="001533D5">
        <w:rPr>
          <w:rFonts w:ascii="Verdana" w:hAnsi="Verdana" w:cs="Arial"/>
          <w:b/>
        </w:rPr>
        <w:t>Laurence Morris</w:t>
      </w:r>
      <w:r w:rsidRPr="001533D5">
        <w:rPr>
          <w:rFonts w:ascii="Verdana" w:hAnsi="Verdana" w:cs="Arial"/>
        </w:rPr>
        <w:t xml:space="preserve"> or Deputy </w:t>
      </w:r>
      <w:r w:rsidR="004B24DF" w:rsidRPr="001533D5">
        <w:rPr>
          <w:rFonts w:ascii="Verdana" w:hAnsi="Verdana" w:cs="Arial"/>
        </w:rPr>
        <w:t xml:space="preserve">Designated </w:t>
      </w:r>
      <w:r w:rsidRPr="001533D5">
        <w:rPr>
          <w:rFonts w:ascii="Verdana" w:hAnsi="Verdana" w:cs="Arial"/>
        </w:rPr>
        <w:t xml:space="preserve">Safeguarding </w:t>
      </w:r>
      <w:r w:rsidRPr="001533D5">
        <w:rPr>
          <w:rFonts w:ascii="Verdana" w:hAnsi="Verdana" w:cs="Arial"/>
          <w:b/>
          <w:bCs/>
        </w:rPr>
        <w:t>Lead</w:t>
      </w:r>
      <w:r w:rsidR="00D90261" w:rsidRPr="001533D5">
        <w:rPr>
          <w:rFonts w:ascii="Verdana" w:hAnsi="Verdana" w:cs="Arial"/>
          <w:b/>
          <w:bCs/>
        </w:rPr>
        <w:t>s Victoria Jenkinson, Ruth O’Grady and Tom Morris.</w:t>
      </w:r>
      <w:r w:rsidRPr="001533D5">
        <w:rPr>
          <w:rFonts w:ascii="Verdana" w:hAnsi="Verdana" w:cs="Arial"/>
        </w:rPr>
        <w:t xml:space="preserve"> </w:t>
      </w:r>
    </w:p>
    <w:p w14:paraId="4D6A8C01" w14:textId="77777777" w:rsidR="00DA0449" w:rsidRPr="001533D5" w:rsidRDefault="00DA0449" w:rsidP="0013097B">
      <w:pPr>
        <w:rPr>
          <w:rFonts w:ascii="Verdana" w:hAnsi="Verdana" w:cs="Arial"/>
        </w:rPr>
      </w:pPr>
    </w:p>
    <w:p w14:paraId="0B89ECB1" w14:textId="77777777" w:rsidR="00DA0449" w:rsidRPr="001533D5" w:rsidRDefault="00DA0449" w:rsidP="0013097B">
      <w:pPr>
        <w:rPr>
          <w:rFonts w:ascii="Verdana" w:hAnsi="Verdana" w:cs="Arial"/>
        </w:rPr>
      </w:pPr>
      <w:r w:rsidRPr="001533D5">
        <w:rPr>
          <w:rFonts w:ascii="Verdana" w:hAnsi="Verdana" w:cs="Arial"/>
        </w:rPr>
        <w:t xml:space="preserve">Do not think that your worry is insignificant if it is about hygiene, </w:t>
      </w:r>
      <w:r w:rsidR="004B24DF" w:rsidRPr="001533D5">
        <w:rPr>
          <w:rFonts w:ascii="Verdana" w:hAnsi="Verdana" w:cs="Arial"/>
        </w:rPr>
        <w:t>appearance,</w:t>
      </w:r>
      <w:r w:rsidRPr="001533D5">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1533D5" w:rsidRDefault="00DA0449" w:rsidP="0013097B">
      <w:pPr>
        <w:rPr>
          <w:rFonts w:ascii="Verdana" w:hAnsi="Verdana" w:cs="Arial"/>
        </w:rPr>
      </w:pPr>
    </w:p>
    <w:p w14:paraId="3FF3D5A6" w14:textId="332ECCC2" w:rsidR="00DA0449" w:rsidRPr="001533D5" w:rsidRDefault="00DA0449" w:rsidP="0013097B">
      <w:pPr>
        <w:rPr>
          <w:rFonts w:ascii="Verdana" w:hAnsi="Verdana" w:cs="Arial"/>
          <w:bCs/>
        </w:rPr>
      </w:pPr>
      <w:r w:rsidRPr="001533D5">
        <w:rPr>
          <w:rFonts w:ascii="Verdana" w:hAnsi="Verdana" w:cs="Arial"/>
          <w:bCs/>
        </w:rPr>
        <w:t>If you think the matter is very serious and may be related to child protection, for example, physical, emotional, sexual abuse or neglect, you must find one of the Designated Safeguarding Leads and provide them with a written/</w:t>
      </w:r>
      <w:r w:rsidR="001C4C07" w:rsidRPr="001533D5">
        <w:rPr>
          <w:rFonts w:ascii="Verdana" w:hAnsi="Verdana" w:cs="Arial"/>
          <w:bCs/>
        </w:rPr>
        <w:t>electronic record</w:t>
      </w:r>
      <w:r w:rsidRPr="001533D5">
        <w:rPr>
          <w:rFonts w:ascii="Verdana" w:hAnsi="Verdana" w:cs="Arial"/>
          <w:bCs/>
        </w:rPr>
        <w:t xml:space="preserve"> of your concern. </w:t>
      </w:r>
    </w:p>
    <w:p w14:paraId="0858153A" w14:textId="77777777" w:rsidR="00DA0449" w:rsidRPr="001533D5" w:rsidRDefault="00DA0449" w:rsidP="0013097B">
      <w:pPr>
        <w:rPr>
          <w:rFonts w:ascii="Verdana" w:hAnsi="Verdana" w:cs="Arial"/>
        </w:rPr>
      </w:pPr>
    </w:p>
    <w:p w14:paraId="36331655" w14:textId="77777777" w:rsidR="00DA0449" w:rsidRPr="001533D5" w:rsidRDefault="00DA0449" w:rsidP="0013097B">
      <w:pPr>
        <w:rPr>
          <w:rFonts w:ascii="Verdana" w:hAnsi="Verdana" w:cs="Arial"/>
          <w:bCs/>
        </w:rPr>
      </w:pPr>
      <w:r w:rsidRPr="001533D5">
        <w:rPr>
          <w:rFonts w:ascii="Verdana" w:hAnsi="Verdana" w:cs="Arial"/>
          <w:bCs/>
        </w:rPr>
        <w:t xml:space="preserve">If you are unable to locate </w:t>
      </w:r>
      <w:r w:rsidR="008F615A" w:rsidRPr="001533D5">
        <w:rPr>
          <w:rFonts w:ascii="Verdana" w:hAnsi="Verdana" w:cs="Arial"/>
          <w:bCs/>
        </w:rPr>
        <w:t>them,</w:t>
      </w:r>
      <w:r w:rsidRPr="001533D5">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1533D5" w:rsidRDefault="00DA0449" w:rsidP="0013097B">
      <w:pPr>
        <w:rPr>
          <w:rFonts w:ascii="Verdana" w:hAnsi="Verdana" w:cs="Arial"/>
          <w:b/>
        </w:rPr>
      </w:pPr>
    </w:p>
    <w:p w14:paraId="6C0CEB4D" w14:textId="77777777" w:rsidR="00DA0449" w:rsidRPr="001533D5" w:rsidRDefault="00DA0449" w:rsidP="0013097B">
      <w:pPr>
        <w:rPr>
          <w:rFonts w:ascii="Verdana" w:hAnsi="Verdana" w:cs="Arial"/>
        </w:rPr>
      </w:pPr>
      <w:r w:rsidRPr="001533D5">
        <w:rPr>
          <w:rFonts w:ascii="Verdana" w:hAnsi="Verdana" w:cs="Arial"/>
        </w:rPr>
        <w:t xml:space="preserve">Any allegation concerning a member of staff, a child’s foster carer or a volunteer should be reported immediately to the </w:t>
      </w:r>
      <w:r w:rsidR="00EE1900" w:rsidRPr="001533D5">
        <w:rPr>
          <w:rFonts w:ascii="Verdana" w:hAnsi="Verdana" w:cs="Arial"/>
        </w:rPr>
        <w:t>Head teacher</w:t>
      </w:r>
      <w:r w:rsidRPr="001533D5">
        <w:rPr>
          <w:rFonts w:ascii="Verdana" w:hAnsi="Verdana" w:cs="Arial"/>
        </w:rPr>
        <w:t xml:space="preserve">. If an allegation is made about the </w:t>
      </w:r>
      <w:r w:rsidR="00EE1900" w:rsidRPr="001533D5">
        <w:rPr>
          <w:rFonts w:ascii="Verdana" w:hAnsi="Verdana" w:cs="Arial"/>
        </w:rPr>
        <w:t xml:space="preserve">Head </w:t>
      </w:r>
      <w:r w:rsidR="00103089" w:rsidRPr="001533D5">
        <w:rPr>
          <w:rFonts w:ascii="Verdana" w:hAnsi="Verdana" w:cs="Arial"/>
        </w:rPr>
        <w:t>teacher,</w:t>
      </w:r>
      <w:r w:rsidRPr="001533D5">
        <w:rPr>
          <w:rFonts w:ascii="Verdana" w:hAnsi="Verdana" w:cs="Arial"/>
        </w:rPr>
        <w:t xml:space="preserve"> you should pass this information to the Chair of the Governing Body. Alternatively, you can contact the Local Authority Designated Officer </w:t>
      </w:r>
      <w:r w:rsidR="00AD0287" w:rsidRPr="001533D5">
        <w:rPr>
          <w:rFonts w:ascii="Verdana" w:hAnsi="Verdana" w:cs="Arial"/>
        </w:rPr>
        <w:t xml:space="preserve">via the </w:t>
      </w:r>
      <w:hyperlink r:id="rId87" w:history="1">
        <w:r w:rsidR="00AD0287" w:rsidRPr="001533D5">
          <w:rPr>
            <w:rFonts w:ascii="Verdana" w:hAnsi="Verdana"/>
            <w:color w:val="0000FF"/>
            <w:u w:val="single"/>
          </w:rPr>
          <w:t>LADO Referral form</w:t>
        </w:r>
        <w:r w:rsidR="00AD0287" w:rsidRPr="001533D5">
          <w:rPr>
            <w:color w:val="0000FF"/>
            <w:u w:val="single"/>
          </w:rPr>
          <w:t xml:space="preserve"> </w:t>
        </w:r>
      </w:hyperlink>
      <w:r w:rsidRPr="001533D5">
        <w:rPr>
          <w:rFonts w:ascii="Verdana" w:hAnsi="Verdana" w:cs="Arial"/>
        </w:rPr>
        <w:t xml:space="preserve"> </w:t>
      </w:r>
    </w:p>
    <w:p w14:paraId="67B97BC8" w14:textId="77777777" w:rsidR="001533D5" w:rsidRPr="001533D5" w:rsidRDefault="001533D5">
      <w:pPr>
        <w:rPr>
          <w:rFonts w:ascii="Verdana" w:hAnsi="Verdana" w:cs="Arial"/>
          <w:b/>
          <w:lang w:eastAsia="en-GB"/>
        </w:rPr>
      </w:pPr>
    </w:p>
    <w:p w14:paraId="64B16117" w14:textId="34B19A33"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rPr>
        <w:t>To check our Privacy Notice for Visitors and Contractors, please see the policy page of the website – thehavenschool.com</w:t>
      </w:r>
    </w:p>
    <w:p w14:paraId="1C5E21EF" w14:textId="2F4993A3" w:rsidR="00914E37" w:rsidRDefault="00D90261" w:rsidP="00D90290">
      <w:pPr>
        <w:rPr>
          <w:rFonts w:ascii="Verdana" w:hAnsi="Verdana" w:cs="Arial"/>
          <w:b/>
          <w:sz w:val="28"/>
          <w:szCs w:val="28"/>
          <w:lang w:eastAsia="en-GB"/>
        </w:rPr>
      </w:pPr>
      <w:r w:rsidRPr="001533D5">
        <w:rPr>
          <w:rFonts w:ascii="Verdana" w:hAnsi="Verdana" w:cs="Arial"/>
          <w:b/>
          <w:lang w:eastAsia="en-GB"/>
        </w:rPr>
        <w:br w:type="page"/>
      </w:r>
      <w:r w:rsidR="00647FE3">
        <w:rPr>
          <w:rFonts w:ascii="Verdana" w:hAnsi="Verdana" w:cs="Arial"/>
          <w:b/>
          <w:sz w:val="28"/>
          <w:szCs w:val="28"/>
          <w:lang w:eastAsia="en-GB"/>
        </w:rPr>
        <w:lastRenderedPageBreak/>
        <w:t xml:space="preserve">                                                                         </w:t>
      </w:r>
    </w:p>
    <w:p w14:paraId="62489022" w14:textId="77777777" w:rsidR="00DC13B3" w:rsidRDefault="00DC13B3" w:rsidP="00D90290">
      <w:pPr>
        <w:rPr>
          <w:rFonts w:ascii="Verdana" w:hAnsi="Verdana" w:cs="Arial"/>
          <w:b/>
          <w:sz w:val="28"/>
          <w:szCs w:val="28"/>
          <w:lang w:eastAsia="en-GB"/>
        </w:rPr>
      </w:pPr>
    </w:p>
    <w:p w14:paraId="04A6082A" w14:textId="77777777" w:rsidR="00051536" w:rsidRDefault="00051536" w:rsidP="00D90290">
      <w:pPr>
        <w:rPr>
          <w:rFonts w:ascii="Verdana" w:hAnsi="Verdana" w:cs="Arial"/>
          <w:b/>
          <w:sz w:val="28"/>
          <w:szCs w:val="28"/>
          <w:lang w:eastAsia="en-GB"/>
        </w:rPr>
      </w:pPr>
    </w:p>
    <w:p w14:paraId="76F8D598" w14:textId="77777777" w:rsidR="00051536" w:rsidRDefault="00051536" w:rsidP="00D90290">
      <w:pPr>
        <w:rPr>
          <w:rFonts w:ascii="Verdana" w:hAnsi="Verdana" w:cs="Arial"/>
          <w:b/>
          <w:sz w:val="28"/>
          <w:szCs w:val="28"/>
          <w:lang w:eastAsia="en-GB"/>
        </w:rPr>
      </w:pPr>
    </w:p>
    <w:p w14:paraId="03C9DADD" w14:textId="77777777"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14CE5F0A" w14:textId="71DDF3E0" w:rsidR="00DE178D" w:rsidRPr="0038497A" w:rsidRDefault="009325FF" w:rsidP="0038497A">
      <w:pPr>
        <w:jc w:val="right"/>
        <w:rPr>
          <w:rFonts w:ascii="Verdana" w:hAnsi="Verdana" w:cs="Arial"/>
          <w:b/>
          <w:lang w:eastAsia="en-GB"/>
        </w:rPr>
      </w:pPr>
      <w:r w:rsidRPr="0038497A">
        <w:rPr>
          <w:rFonts w:ascii="Verdana" w:hAnsi="Verdana" w:cs="Arial"/>
          <w:b/>
          <w:lang w:eastAsia="en-GB"/>
        </w:rPr>
        <w:t>Appendix 1</w:t>
      </w:r>
      <w:r w:rsidR="00AA307B" w:rsidRPr="0038497A">
        <w:rPr>
          <w:rFonts w:ascii="Verdana" w:hAnsi="Verdana" w:cs="Arial"/>
          <w:b/>
          <w:lang w:eastAsia="en-GB"/>
        </w:rPr>
        <w:t xml:space="preserve">                                                                         </w:t>
      </w:r>
      <w:r w:rsidRPr="0038497A">
        <w:rPr>
          <w:rFonts w:ascii="Verdana" w:hAnsi="Verdana" w:cs="Arial"/>
          <w:b/>
          <w:lang w:eastAsia="en-GB"/>
        </w:rPr>
        <w:t xml:space="preserve">                    </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A57706" w:rsidRDefault="00E07C2C">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6B1ACC1F" w:rsidR="000D64BF" w:rsidRDefault="00D0185B">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t>
      </w:r>
      <w:proofErr w:type="gramStart"/>
      <w:r w:rsidR="000D64BF" w:rsidRPr="0055198F">
        <w:rPr>
          <w:rFonts w:ascii="Verdana" w:hAnsi="Verdana"/>
          <w:lang w:eastAsia="en-GB"/>
        </w:rPr>
        <w:t>whether or not</w:t>
      </w:r>
      <w:proofErr w:type="gramEnd"/>
      <w:r w:rsidR="000D64BF" w:rsidRPr="0055198F">
        <w:rPr>
          <w:rFonts w:ascii="Verdana" w:hAnsi="Verdana"/>
          <w:lang w:eastAsia="en-GB"/>
        </w:rPr>
        <w:t xml:space="preserve"> 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 or college’s 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88"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pPr>
        <w:numPr>
          <w:ilvl w:val="0"/>
          <w:numId w:val="17"/>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sz w:val="16"/>
          <w:szCs w:val="16"/>
          <w:lang w:eastAsia="en-GB"/>
        </w:rPr>
      </w:pPr>
    </w:p>
    <w:p w14:paraId="215A8295" w14:textId="5560FD50"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89" w:history="1">
        <w:r w:rsidR="00683778" w:rsidRPr="00683778">
          <w:rPr>
            <w:rFonts w:ascii="Verdana" w:hAnsi="Verdana"/>
            <w:color w:val="0000FF"/>
            <w:u w:val="single"/>
          </w:rPr>
          <w:t>Neglect - 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DE178D" w:rsidRPr="00196F7B" w:rsidRDefault="00DE178D"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pPr>
        <w:numPr>
          <w:ilvl w:val="0"/>
          <w:numId w:val="21"/>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38497A">
      <w:pPr>
        <w:autoSpaceDE w:val="0"/>
        <w:autoSpaceDN w:val="0"/>
        <w:adjustRightInd w:val="0"/>
        <w:jc w:val="right"/>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14E509D4" w:rsidR="00F53265" w:rsidRPr="001626FD" w:rsidRDefault="00F53265" w:rsidP="00F53265">
      <w:pPr>
        <w:autoSpaceDE w:val="0"/>
        <w:autoSpaceDN w:val="0"/>
        <w:adjustRightInd w:val="0"/>
        <w:spacing w:after="204"/>
        <w:rPr>
          <w:rFonts w:ascii="Verdana" w:hAnsi="Verdana" w:cs="Arial"/>
          <w:color w:val="000000" w:themeColor="text1"/>
        </w:rPr>
      </w:pPr>
      <w:r w:rsidRPr="001626FD">
        <w:rPr>
          <w:rFonts w:ascii="Verdana" w:hAnsi="Verdana" w:cs="Arial"/>
          <w:color w:val="000000" w:themeColor="text1"/>
        </w:rPr>
        <w:t xml:space="preserve">All staff have an awareness </w:t>
      </w:r>
      <w:r w:rsidR="00F72498" w:rsidRPr="001626FD">
        <w:rPr>
          <w:rFonts w:ascii="Verdana" w:hAnsi="Verdana" w:cs="Arial"/>
          <w:color w:val="000000" w:themeColor="text1"/>
        </w:rPr>
        <w:t xml:space="preserve">that </w:t>
      </w:r>
      <w:r w:rsidRPr="001626FD">
        <w:rPr>
          <w:rFonts w:ascii="Verdana" w:hAnsi="Verdana" w:cs="Arial"/>
          <w:color w:val="000000" w:themeColor="text1"/>
        </w:rPr>
        <w:t xml:space="preserve">safeguarding issues </w:t>
      </w:r>
      <w:r w:rsidR="00F42353" w:rsidRPr="001626FD">
        <w:rPr>
          <w:rFonts w:ascii="Verdana" w:hAnsi="Verdana" w:cs="Arial"/>
          <w:color w:val="000000" w:themeColor="text1"/>
        </w:rPr>
        <w:t>often overlap</w:t>
      </w:r>
      <w:r w:rsidR="002324F0" w:rsidRPr="001626FD">
        <w:rPr>
          <w:rFonts w:ascii="Verdana" w:hAnsi="Verdana" w:cs="Arial"/>
          <w:color w:val="000000" w:themeColor="text1"/>
        </w:rPr>
        <w:t xml:space="preserve">. </w:t>
      </w:r>
      <w:r w:rsidR="00F42353" w:rsidRPr="001626FD">
        <w:rPr>
          <w:rFonts w:ascii="Verdana" w:hAnsi="Verdana" w:cs="Arial"/>
          <w:color w:val="000000" w:themeColor="text1"/>
        </w:rPr>
        <w:t xml:space="preserve"> </w:t>
      </w:r>
      <w:r w:rsidR="00427F98" w:rsidRPr="001626FD">
        <w:rPr>
          <w:rFonts w:ascii="Verdana" w:hAnsi="Verdana" w:cs="Arial"/>
          <w:color w:val="000000" w:themeColor="text1"/>
        </w:rPr>
        <w:t>P</w:t>
      </w:r>
      <w:r w:rsidRPr="001626FD">
        <w:rPr>
          <w:rFonts w:ascii="Verdana" w:hAnsi="Verdana" w:cs="Arial"/>
          <w:color w:val="000000" w:themeColor="text1"/>
        </w:rPr>
        <w:t xml:space="preserve">resenting behaviours </w:t>
      </w:r>
      <w:r w:rsidR="001237EA" w:rsidRPr="001626FD">
        <w:rPr>
          <w:rFonts w:ascii="Verdana" w:hAnsi="Verdana" w:cs="Arial"/>
          <w:color w:val="000000" w:themeColor="text1"/>
        </w:rPr>
        <w:t xml:space="preserve">of children </w:t>
      </w:r>
      <w:r w:rsidR="00E67CBA" w:rsidRPr="001626FD">
        <w:rPr>
          <w:rFonts w:ascii="Verdana" w:hAnsi="Verdana" w:cs="Arial"/>
          <w:color w:val="000000" w:themeColor="text1"/>
        </w:rPr>
        <w:t xml:space="preserve">and </w:t>
      </w:r>
      <w:r w:rsidR="00E67CBA" w:rsidRPr="001626FD">
        <w:rPr>
          <w:rFonts w:ascii="Verdana" w:hAnsi="Verdana"/>
          <w:color w:val="000000" w:themeColor="text1"/>
        </w:rPr>
        <w:t>indicators can be signs that children are at risk</w:t>
      </w:r>
      <w:r w:rsidR="000968C1" w:rsidRPr="001626FD">
        <w:rPr>
          <w:rFonts w:ascii="Verdana" w:hAnsi="Verdana"/>
          <w:color w:val="000000" w:themeColor="text1"/>
        </w:rPr>
        <w:t xml:space="preserve"> of harm</w:t>
      </w:r>
      <w:r w:rsidR="00E67CBA" w:rsidRPr="001626FD">
        <w:rPr>
          <w:rFonts w:ascii="Verdana" w:hAnsi="Verdana" w:cs="Arial"/>
          <w:color w:val="000000" w:themeColor="text1"/>
        </w:rPr>
        <w:t xml:space="preserve"> </w:t>
      </w:r>
      <w:r w:rsidRPr="001626FD">
        <w:rPr>
          <w:rFonts w:ascii="Verdana" w:hAnsi="Verdana" w:cs="Arial"/>
          <w:color w:val="000000" w:themeColor="text1"/>
        </w:rPr>
        <w:t>such as drug taking and</w:t>
      </w:r>
      <w:r w:rsidR="00A621E3" w:rsidRPr="001626FD">
        <w:rPr>
          <w:rFonts w:ascii="Verdana" w:hAnsi="Verdana" w:cs="Arial"/>
          <w:color w:val="000000" w:themeColor="text1"/>
        </w:rPr>
        <w:t>/</w:t>
      </w:r>
      <w:r w:rsidRPr="001626FD">
        <w:rPr>
          <w:rFonts w:ascii="Verdana" w:hAnsi="Verdana" w:cs="Arial"/>
          <w:color w:val="000000" w:themeColor="text1"/>
        </w:rPr>
        <w:t xml:space="preserve">or alcohol misuse, </w:t>
      </w:r>
      <w:r w:rsidR="0032572A" w:rsidRPr="001626FD">
        <w:rPr>
          <w:rFonts w:ascii="Verdana" w:hAnsi="Verdana"/>
          <w:color w:val="000000" w:themeColor="text1"/>
        </w:rPr>
        <w:t>unexplainable and/or persistent absences from education</w:t>
      </w:r>
      <w:r w:rsidRPr="001626FD">
        <w:rPr>
          <w:rFonts w:ascii="Verdana" w:hAnsi="Verdana" w:cs="Arial"/>
          <w:color w:val="000000" w:themeColor="text1"/>
        </w:rPr>
        <w:t>, serious violence</w:t>
      </w:r>
      <w:r w:rsidR="0032572A" w:rsidRPr="001626FD">
        <w:rPr>
          <w:rFonts w:ascii="Verdana" w:hAnsi="Verdana" w:cs="Arial"/>
          <w:color w:val="000000" w:themeColor="text1"/>
        </w:rPr>
        <w:t>, criminal exploitation</w:t>
      </w:r>
      <w:r w:rsidR="004F2292" w:rsidRPr="001626FD">
        <w:rPr>
          <w:rFonts w:ascii="Verdana" w:hAnsi="Verdana" w:cs="Arial"/>
          <w:color w:val="000000" w:themeColor="text1"/>
        </w:rPr>
        <w:t xml:space="preserve"> </w:t>
      </w:r>
      <w:r w:rsidRPr="001626FD">
        <w:rPr>
          <w:rFonts w:ascii="Verdana" w:hAnsi="Verdana" w:cs="Arial"/>
          <w:color w:val="000000" w:themeColor="text1"/>
        </w:rPr>
        <w:t xml:space="preserve">(including </w:t>
      </w:r>
      <w:r w:rsidR="004F2292" w:rsidRPr="001626FD">
        <w:rPr>
          <w:rFonts w:ascii="Verdana" w:hAnsi="Verdana" w:cs="Arial"/>
          <w:color w:val="000000" w:themeColor="text1"/>
        </w:rPr>
        <w:t>links</w:t>
      </w:r>
      <w:r w:rsidRPr="001626FD">
        <w:rPr>
          <w:rFonts w:ascii="Verdana" w:hAnsi="Verdana" w:cs="Arial"/>
          <w:color w:val="000000" w:themeColor="text1"/>
        </w:rPr>
        <w:t xml:space="preserve"> to county lines), radicalisation and </w:t>
      </w:r>
      <w:r w:rsidR="1C89F96A" w:rsidRPr="001626FD">
        <w:rPr>
          <w:rFonts w:ascii="Verdana" w:hAnsi="Verdana" w:cs="Arial"/>
          <w:color w:val="000000" w:themeColor="text1"/>
        </w:rPr>
        <w:t xml:space="preserve">making or sharing of nudes or semi-nudes </w:t>
      </w:r>
      <w:r w:rsidRPr="001626FD">
        <w:rPr>
          <w:rFonts w:ascii="Verdana" w:hAnsi="Verdana" w:cs="Arial"/>
          <w:color w:val="000000" w:themeColor="text1"/>
        </w:rPr>
        <w:t xml:space="preserve">can be signs that children are at risk. </w:t>
      </w:r>
      <w:r w:rsidR="00D55AC3" w:rsidRPr="001626FD">
        <w:rPr>
          <w:rFonts w:ascii="Verdana" w:hAnsi="Verdana" w:cs="Arial"/>
          <w:color w:val="000000" w:themeColor="text1"/>
        </w:rPr>
        <w:t xml:space="preserve">(Annex A </w:t>
      </w:r>
      <w:proofErr w:type="spellStart"/>
      <w:r w:rsidR="00D55AC3" w:rsidRPr="001626FD">
        <w:rPr>
          <w:rFonts w:ascii="Verdana" w:hAnsi="Verdana" w:cs="Arial"/>
          <w:color w:val="000000" w:themeColor="text1"/>
        </w:rPr>
        <w:t>KCSiE</w:t>
      </w:r>
      <w:proofErr w:type="spellEnd"/>
      <w:r w:rsidR="00D55AC3" w:rsidRPr="001626FD">
        <w:rPr>
          <w:rFonts w:ascii="Verdana" w:hAnsi="Verdana" w:cs="Arial"/>
          <w:color w:val="000000" w:themeColor="text1"/>
        </w:rPr>
        <w:t xml:space="preserve"> 2026)</w:t>
      </w:r>
    </w:p>
    <w:p w14:paraId="28BB78D5" w14:textId="77777777" w:rsidR="001626FD"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p>
    <w:p w14:paraId="36CDF28F" w14:textId="3D8815DC" w:rsidR="00F53265" w:rsidRPr="001626FD" w:rsidRDefault="00F53265" w:rsidP="00F53265">
      <w:pPr>
        <w:autoSpaceDE w:val="0"/>
        <w:autoSpaceDN w:val="0"/>
        <w:adjustRightInd w:val="0"/>
        <w:spacing w:after="204"/>
        <w:rPr>
          <w:rFonts w:ascii="Verdana" w:eastAsia="Calibri" w:hAnsi="Verdana" w:cs="Arial"/>
          <w:bCs/>
          <w:color w:val="FF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21E12CCB" w:rsidR="00F53265" w:rsidRPr="001626FD" w:rsidRDefault="47C8E93C">
      <w:pPr>
        <w:numPr>
          <w:ilvl w:val="0"/>
          <w:numId w:val="11"/>
        </w:numPr>
        <w:autoSpaceDE w:val="0"/>
        <w:autoSpaceDN w:val="0"/>
        <w:adjustRightInd w:val="0"/>
        <w:ind w:hanging="357"/>
        <w:rPr>
          <w:rFonts w:ascii="Verdana" w:eastAsia="Arial" w:hAnsi="Verdana" w:cs="Arial"/>
          <w:color w:val="000000" w:themeColor="text1"/>
        </w:rPr>
      </w:pPr>
      <w:r w:rsidRPr="001626FD">
        <w:rPr>
          <w:rFonts w:ascii="Verdana" w:eastAsia="Arial" w:hAnsi="Verdana" w:cs="Arial"/>
          <w:color w:val="000000" w:themeColor="text1"/>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63A942E2"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on bullying</w:t>
      </w:r>
      <w:r w:rsidR="001626FD">
        <w:rPr>
          <w:rFonts w:ascii="Verdana" w:eastAsia="Calibri" w:hAnsi="Verdana" w:cs="Arial"/>
          <w:color w:val="000000"/>
        </w:rPr>
        <w:t>:</w:t>
      </w:r>
      <w:r w:rsidRPr="006B26F1">
        <w:rPr>
          <w:rFonts w:ascii="Verdana" w:eastAsia="Calibri" w:hAnsi="Verdana" w:cs="Arial"/>
          <w:color w:val="000000"/>
        </w:rPr>
        <w:t xml:space="preserve"> </w:t>
      </w:r>
      <w:hyperlink r:id="rId90" w:history="1">
        <w:r w:rsidRPr="006B26F1">
          <w:rPr>
            <w:rStyle w:val="Hyperlink"/>
            <w:rFonts w:ascii="Verdana" w:eastAsia="Calibri" w:hAnsi="Verdana" w:cs="Arial"/>
          </w:rPr>
          <w:t>Preventing &amp; tackling bullying</w:t>
        </w:r>
      </w:hyperlink>
    </w:p>
    <w:p w14:paraId="0D8325C1" w14:textId="29B56790"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w:t>
      </w:r>
      <w:hyperlink r:id="rId91" w:history="1">
        <w:r w:rsidRPr="006B26F1">
          <w:rPr>
            <w:rFonts w:ascii="Verdana" w:hAnsi="Verdana" w:cs="Arial"/>
            <w:color w:val="0000FF"/>
            <w:u w:val="single"/>
          </w:rPr>
          <w:t>Cyberbullying advice</w:t>
        </w:r>
      </w:hyperlink>
    </w:p>
    <w:p w14:paraId="7B4C0ECA" w14:textId="77777777" w:rsidR="00F53265" w:rsidRDefault="00F53265" w:rsidP="00F53265">
      <w:pPr>
        <w:autoSpaceDE w:val="0"/>
        <w:autoSpaceDN w:val="0"/>
        <w:adjustRightInd w:val="0"/>
        <w:rPr>
          <w:rFonts w:ascii="Verdana" w:hAnsi="Verdana" w:cs="Arial"/>
          <w:b/>
          <w:bCs/>
        </w:rPr>
      </w:pPr>
    </w:p>
    <w:p w14:paraId="2FE045A2" w14:textId="2F52CFA3" w:rsidR="00F53265" w:rsidRPr="001626FD" w:rsidRDefault="00F53265" w:rsidP="00F53265">
      <w:pPr>
        <w:autoSpaceDE w:val="0"/>
        <w:autoSpaceDN w:val="0"/>
        <w:adjustRightInd w:val="0"/>
        <w:rPr>
          <w:rFonts w:ascii="Verdana" w:hAnsi="Verdana" w:cs="Arial"/>
          <w:b/>
          <w:bCs/>
          <w:color w:val="000000" w:themeColor="text1"/>
        </w:rPr>
      </w:pPr>
      <w:r w:rsidRPr="001626FD">
        <w:rPr>
          <w:rFonts w:ascii="Verdana" w:hAnsi="Verdana" w:cs="Arial"/>
          <w:b/>
          <w:color w:val="000000" w:themeColor="text1"/>
        </w:rPr>
        <w:t>Child on child abuse (</w:t>
      </w:r>
      <w:r w:rsidR="538061B6" w:rsidRPr="001626FD">
        <w:rPr>
          <w:rFonts w:ascii="Verdana" w:eastAsia="Verdana" w:hAnsi="Verdana" w:cs="Verdana"/>
          <w:b/>
          <w:color w:val="000000" w:themeColor="text1"/>
        </w:rPr>
        <w:t xml:space="preserve">including </w:t>
      </w:r>
      <w:r w:rsidR="003B3E6C" w:rsidRPr="001626FD">
        <w:rPr>
          <w:rFonts w:ascii="Verdana" w:eastAsia="Verdana" w:hAnsi="Verdana" w:cs="Verdana"/>
          <w:b/>
          <w:color w:val="000000" w:themeColor="text1"/>
        </w:rPr>
        <w:t xml:space="preserve">sexual </w:t>
      </w:r>
      <w:r w:rsidR="538061B6" w:rsidRPr="001626FD">
        <w:rPr>
          <w:rFonts w:ascii="Verdana" w:eastAsia="Verdana" w:hAnsi="Verdana" w:cs="Verdana"/>
          <w:b/>
          <w:color w:val="000000" w:themeColor="text1"/>
        </w:rPr>
        <w:t xml:space="preserve">harassment and </w:t>
      </w:r>
      <w:r w:rsidR="003B3E6C" w:rsidRPr="001626FD">
        <w:rPr>
          <w:rFonts w:ascii="Verdana" w:eastAsia="Verdana" w:hAnsi="Verdana" w:cs="Verdana"/>
          <w:b/>
          <w:color w:val="000000" w:themeColor="text1"/>
        </w:rPr>
        <w:t xml:space="preserve">sexual </w:t>
      </w:r>
      <w:r w:rsidR="538061B6" w:rsidRPr="001626FD">
        <w:rPr>
          <w:rFonts w:ascii="Verdana" w:eastAsia="Verdana" w:hAnsi="Verdana" w:cs="Verdana"/>
          <w:b/>
          <w:color w:val="000000" w:themeColor="text1"/>
        </w:rPr>
        <w:t>violence</w:t>
      </w:r>
      <w:r w:rsidRPr="001626FD">
        <w:rPr>
          <w:rFonts w:ascii="Verdana" w:hAnsi="Verdana" w:cs="Arial"/>
          <w:b/>
          <w:color w:val="000000" w:themeColor="text1"/>
        </w:rPr>
        <w:t>)</w:t>
      </w:r>
      <w:r w:rsidR="00316CA1" w:rsidRPr="001626FD">
        <w:rPr>
          <w:rFonts w:ascii="Verdana" w:hAnsi="Verdana" w:cs="Arial"/>
          <w:b/>
          <w:color w:val="000000" w:themeColor="text1"/>
        </w:rPr>
        <w:t xml:space="preserve"> </w:t>
      </w:r>
    </w:p>
    <w:p w14:paraId="0B0C4F46" w14:textId="77777777" w:rsidR="005E7592" w:rsidRPr="001626FD" w:rsidRDefault="005E7592" w:rsidP="00F53265">
      <w:pPr>
        <w:autoSpaceDE w:val="0"/>
        <w:autoSpaceDN w:val="0"/>
        <w:adjustRightInd w:val="0"/>
        <w:rPr>
          <w:rFonts w:ascii="Verdana" w:hAnsi="Verdana" w:cs="Arial"/>
          <w:b/>
          <w:color w:val="000000" w:themeColor="text1"/>
          <w:sz w:val="16"/>
          <w:szCs w:val="16"/>
        </w:rPr>
      </w:pPr>
    </w:p>
    <w:p w14:paraId="79DA681A" w14:textId="1D66A6CD" w:rsidR="000C3C0A" w:rsidRPr="001626FD" w:rsidRDefault="00F53265" w:rsidP="00F53265">
      <w:pPr>
        <w:autoSpaceDE w:val="0"/>
        <w:autoSpaceDN w:val="0"/>
        <w:adjustRightInd w:val="0"/>
        <w:rPr>
          <w:rFonts w:ascii="Verdana" w:hAnsi="Verdana" w:cs="Arial"/>
          <w:bCs/>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w:t>
      </w:r>
      <w:r w:rsidR="00650D92" w:rsidRPr="001626FD">
        <w:rPr>
          <w:rFonts w:ascii="Verdana" w:hAnsi="Verdana" w:cs="Arial"/>
          <w:color w:val="000000" w:themeColor="text1"/>
        </w:rPr>
        <w:t xml:space="preserve">recognise </w:t>
      </w:r>
      <w:r w:rsidRPr="001626FD">
        <w:rPr>
          <w:rFonts w:ascii="Verdana" w:hAnsi="Verdana" w:cs="Arial"/>
          <w:color w:val="000000" w:themeColor="text1"/>
        </w:rPr>
        <w:t xml:space="preserve">that children </w:t>
      </w:r>
      <w:r w:rsidR="00A87D37" w:rsidRPr="001626FD">
        <w:rPr>
          <w:rFonts w:ascii="Verdana" w:hAnsi="Verdana" w:cs="Arial"/>
          <w:color w:val="000000" w:themeColor="text1"/>
        </w:rPr>
        <w:t xml:space="preserve">can abuse </w:t>
      </w:r>
      <w:r w:rsidRPr="001626FD">
        <w:rPr>
          <w:rFonts w:ascii="Verdana" w:hAnsi="Verdana" w:cs="Arial"/>
          <w:color w:val="000000" w:themeColor="text1"/>
        </w:rPr>
        <w:t xml:space="preserve">other children </w:t>
      </w:r>
      <w:r w:rsidR="001C30E4" w:rsidRPr="001626FD">
        <w:rPr>
          <w:rFonts w:ascii="Verdana" w:hAnsi="Verdana"/>
          <w:color w:val="000000" w:themeColor="text1"/>
        </w:rPr>
        <w:t xml:space="preserve">and that it can happen both inside and outside of </w:t>
      </w:r>
      <w:r w:rsidR="00316CA1" w:rsidRPr="001626FD">
        <w:rPr>
          <w:rFonts w:ascii="Verdana" w:hAnsi="Verdana"/>
          <w:color w:val="000000" w:themeColor="text1"/>
        </w:rPr>
        <w:t>our setting</w:t>
      </w:r>
      <w:r w:rsidR="001C30E4" w:rsidRPr="001626FD">
        <w:rPr>
          <w:rFonts w:ascii="Verdana" w:hAnsi="Verdana"/>
          <w:color w:val="000000" w:themeColor="text1"/>
        </w:rPr>
        <w:t xml:space="preserve"> and online</w:t>
      </w:r>
      <w:r w:rsidR="001C30E4" w:rsidRPr="001626FD">
        <w:rPr>
          <w:rFonts w:ascii="Verdana" w:hAnsi="Verdana" w:cs="Arial"/>
          <w:color w:val="000000" w:themeColor="text1"/>
        </w:rPr>
        <w:t xml:space="preserve"> </w:t>
      </w:r>
      <w:r w:rsidRPr="001626FD">
        <w:rPr>
          <w:rFonts w:ascii="Verdana" w:hAnsi="Verdana" w:cs="Arial"/>
          <w:color w:val="000000" w:themeColor="text1"/>
        </w:rPr>
        <w:t>(</w:t>
      </w:r>
      <w:r w:rsidR="00EA3399" w:rsidRPr="001626FD">
        <w:rPr>
          <w:rFonts w:ascii="Verdana" w:hAnsi="Verdana"/>
          <w:color w:val="000000" w:themeColor="text1"/>
        </w:rPr>
        <w:t>often referred to as child-on-child abuse)</w:t>
      </w:r>
      <w:r w:rsidR="00EC211D" w:rsidRPr="001626FD">
        <w:rPr>
          <w:rFonts w:ascii="Verdana" w:hAnsi="Verdana" w:cs="Arial"/>
          <w:color w:val="000000" w:themeColor="text1"/>
        </w:rPr>
        <w:t>.</w:t>
      </w:r>
      <w:r w:rsidRPr="001626FD">
        <w:rPr>
          <w:rFonts w:ascii="Verdana" w:hAnsi="Verdana" w:cs="Arial"/>
          <w:color w:val="000000" w:themeColor="text1"/>
        </w:rPr>
        <w:t xml:space="preserve"> </w:t>
      </w:r>
      <w:r w:rsidR="003361ED" w:rsidRPr="001626FD">
        <w:rPr>
          <w:rFonts w:ascii="Verdana" w:hAnsi="Verdana" w:cs="Arial"/>
          <w:color w:val="000000" w:themeColor="text1"/>
        </w:rPr>
        <w:t xml:space="preserve">They are clear </w:t>
      </w:r>
      <w:r w:rsidRPr="001626FD">
        <w:rPr>
          <w:rFonts w:ascii="Verdana" w:hAnsi="Verdana" w:cs="Arial"/>
          <w:color w:val="000000" w:themeColor="text1"/>
        </w:rPr>
        <w:t xml:space="preserve">about </w:t>
      </w:r>
      <w:r w:rsidR="00EC211D" w:rsidRPr="001626FD">
        <w:rPr>
          <w:rFonts w:ascii="Verdana" w:hAnsi="Verdana" w:cs="Arial"/>
          <w:color w:val="000000" w:themeColor="text1"/>
        </w:rPr>
        <w:t>our</w:t>
      </w:r>
      <w:r w:rsidRPr="001626FD">
        <w:rPr>
          <w:rFonts w:ascii="Verdana" w:hAnsi="Verdana" w:cs="Arial"/>
          <w:color w:val="000000" w:themeColor="text1"/>
        </w:rPr>
        <w:t xml:space="preserve"> policy and procedure regarding child-on-child abuse</w:t>
      </w:r>
      <w:r w:rsidR="79F952B4" w:rsidRPr="001626FD">
        <w:rPr>
          <w:rFonts w:ascii="Verdana" w:hAnsi="Verdana" w:cs="Arial"/>
          <w:color w:val="000000" w:themeColor="text1"/>
        </w:rPr>
        <w:t>.</w:t>
      </w:r>
      <w:r w:rsidRPr="001626FD">
        <w:rPr>
          <w:rFonts w:ascii="Verdana" w:hAnsi="Verdana" w:cs="Arial"/>
          <w:color w:val="000000" w:themeColor="text1"/>
        </w:rPr>
        <w:t xml:space="preserve"> We have anti-bullying and behaviour policies to guide, inform and support children, staff and parents/carers.</w:t>
      </w:r>
      <w:r w:rsidRPr="001626FD">
        <w:rPr>
          <w:rFonts w:ascii="Verdana" w:hAnsi="Verdana" w:cs="Arial"/>
          <w:bCs/>
          <w:color w:val="000000" w:themeColor="text1"/>
        </w:rPr>
        <w:t xml:space="preserve"> (</w:t>
      </w:r>
      <w:r w:rsidR="006064A7" w:rsidRPr="001626FD">
        <w:rPr>
          <w:rFonts w:ascii="Verdana" w:hAnsi="Verdana" w:cs="Arial"/>
          <w:bCs/>
          <w:color w:val="000000" w:themeColor="text1"/>
        </w:rPr>
        <w:t>Insert</w:t>
      </w:r>
      <w:r w:rsidRPr="001626FD">
        <w:rPr>
          <w:rFonts w:ascii="Verdana" w:hAnsi="Verdana" w:cs="Arial"/>
          <w:bCs/>
          <w:color w:val="000000" w:themeColor="text1"/>
        </w:rPr>
        <w:t xml:space="preserve"> links</w:t>
      </w:r>
      <w:r w:rsidR="00EC211D" w:rsidRPr="001626FD">
        <w:rPr>
          <w:rFonts w:ascii="Verdana" w:hAnsi="Verdana" w:cs="Arial"/>
          <w:bCs/>
          <w:color w:val="000000" w:themeColor="text1"/>
        </w:rPr>
        <w:t>)</w:t>
      </w:r>
      <w:r w:rsidRPr="001626FD">
        <w:rPr>
          <w:rFonts w:ascii="Verdana" w:hAnsi="Verdana" w:cs="Arial"/>
          <w:bCs/>
          <w:color w:val="000000" w:themeColor="text1"/>
        </w:rPr>
        <w:t xml:space="preserve"> </w:t>
      </w:r>
    </w:p>
    <w:p w14:paraId="5E26993A" w14:textId="77777777" w:rsidR="00EC211D" w:rsidRPr="001626FD" w:rsidRDefault="00EC211D" w:rsidP="00F53265">
      <w:pPr>
        <w:autoSpaceDE w:val="0"/>
        <w:autoSpaceDN w:val="0"/>
        <w:adjustRightInd w:val="0"/>
        <w:rPr>
          <w:rFonts w:ascii="Verdana" w:eastAsia="Calibri" w:hAnsi="Verdana" w:cs="Arial"/>
          <w:b/>
          <w:color w:val="000000" w:themeColor="text1"/>
          <w:sz w:val="16"/>
          <w:szCs w:val="16"/>
        </w:rPr>
      </w:pPr>
    </w:p>
    <w:p w14:paraId="305F3A84" w14:textId="5205DE5C" w:rsidR="002F5CE5" w:rsidRPr="001626FD" w:rsidRDefault="00301397" w:rsidP="002A0981">
      <w:pPr>
        <w:autoSpaceDE w:val="0"/>
        <w:autoSpaceDN w:val="0"/>
        <w:adjustRightInd w:val="0"/>
        <w:rPr>
          <w:rFonts w:ascii="Verdana" w:hAnsi="Verdana" w:cs="Arial"/>
          <w:color w:val="000000" w:themeColor="text1"/>
          <w:lang w:eastAsia="en-GB"/>
        </w:rPr>
      </w:pPr>
      <w:r w:rsidRPr="001626FD">
        <w:rPr>
          <w:rFonts w:ascii="Verdana" w:hAnsi="Verdana" w:cs="Arial"/>
          <w:color w:val="000000" w:themeColor="text1"/>
          <w:lang w:eastAsia="en-GB"/>
        </w:rPr>
        <w:t>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abuse. Such behaviour is never acceptable and will never be dismissed as banter, part of growing up, or "just having a laugh".</w:t>
      </w:r>
    </w:p>
    <w:p w14:paraId="09DEA314" w14:textId="77777777" w:rsidR="00301397" w:rsidRPr="001626FD" w:rsidRDefault="00301397" w:rsidP="002A0981">
      <w:pPr>
        <w:autoSpaceDE w:val="0"/>
        <w:autoSpaceDN w:val="0"/>
        <w:adjustRightInd w:val="0"/>
        <w:rPr>
          <w:rFonts w:ascii="Verdana" w:eastAsia="Calibri" w:hAnsi="Verdana" w:cs="Arial"/>
          <w:b/>
          <w:color w:val="000000" w:themeColor="text1"/>
          <w:sz w:val="16"/>
          <w:szCs w:val="16"/>
        </w:rPr>
      </w:pPr>
    </w:p>
    <w:p w14:paraId="6D2C6136" w14:textId="7442590D" w:rsidR="002A0981" w:rsidRPr="001626FD" w:rsidRDefault="000C3C0A" w:rsidP="002A0981">
      <w:pPr>
        <w:autoSpaceDE w:val="0"/>
        <w:autoSpaceDN w:val="0"/>
        <w:adjustRightInd w:val="0"/>
        <w:rPr>
          <w:rFonts w:ascii="Verdana" w:hAnsi="Verdana"/>
          <w:color w:val="000000" w:themeColor="text1"/>
        </w:rPr>
      </w:pPr>
      <w:r w:rsidRPr="001626FD">
        <w:rPr>
          <w:rFonts w:ascii="Verdana" w:eastAsia="Calibri" w:hAnsi="Verdana" w:cs="Arial"/>
          <w:b/>
          <w:color w:val="000000" w:themeColor="text1"/>
        </w:rPr>
        <w:t xml:space="preserve">All </w:t>
      </w:r>
      <w:r w:rsidRPr="001626FD">
        <w:rPr>
          <w:rFonts w:ascii="Verdana" w:eastAsia="Calibri" w:hAnsi="Verdana" w:cs="Arial"/>
          <w:bCs/>
          <w:color w:val="000000" w:themeColor="text1"/>
        </w:rPr>
        <w:t>s</w:t>
      </w:r>
      <w:r w:rsidR="00570C4C" w:rsidRPr="001626FD">
        <w:rPr>
          <w:rFonts w:ascii="Verdana" w:eastAsia="Calibri" w:hAnsi="Verdana" w:cs="Arial"/>
          <w:bCs/>
          <w:color w:val="000000" w:themeColor="text1"/>
        </w:rPr>
        <w:t xml:space="preserve">taff understand </w:t>
      </w:r>
      <w:r w:rsidR="00F81AA1" w:rsidRPr="001626FD">
        <w:rPr>
          <w:rFonts w:ascii="Verdana" w:hAnsi="Verdana"/>
          <w:bCs/>
          <w:color w:val="000000" w:themeColor="text1"/>
        </w:rPr>
        <w:t xml:space="preserve">the important role they </w:t>
      </w:r>
      <w:proofErr w:type="gramStart"/>
      <w:r w:rsidR="00F81AA1" w:rsidRPr="001626FD">
        <w:rPr>
          <w:rFonts w:ascii="Verdana" w:hAnsi="Verdana"/>
          <w:bCs/>
          <w:color w:val="000000" w:themeColor="text1"/>
        </w:rPr>
        <w:t>have to</w:t>
      </w:r>
      <w:proofErr w:type="gramEnd"/>
      <w:r w:rsidR="00F81AA1" w:rsidRPr="001626FD">
        <w:rPr>
          <w:rFonts w:ascii="Verdana" w:hAnsi="Verdana"/>
          <w:bCs/>
          <w:color w:val="000000" w:themeColor="text1"/>
        </w:rPr>
        <w:t xml:space="preserve"> play in preventing and responding where they believe a child may be at risk from </w:t>
      </w:r>
      <w:r w:rsidRPr="001626FD">
        <w:rPr>
          <w:rFonts w:ascii="Verdana" w:hAnsi="Verdana"/>
          <w:bCs/>
          <w:color w:val="000000" w:themeColor="text1"/>
        </w:rPr>
        <w:t>abuse</w:t>
      </w:r>
      <w:r w:rsidR="002A0981" w:rsidRPr="001626FD">
        <w:rPr>
          <w:rFonts w:ascii="Verdana" w:hAnsi="Verdana"/>
          <w:bCs/>
          <w:color w:val="000000" w:themeColor="text1"/>
        </w:rPr>
        <w:t>.</w:t>
      </w:r>
      <w:r w:rsidR="002A0981" w:rsidRPr="001626FD">
        <w:rPr>
          <w:rFonts w:ascii="Verdana" w:hAnsi="Verdana"/>
          <w:color w:val="000000" w:themeColor="text1"/>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1626FD" w:rsidRDefault="00F53265" w:rsidP="00F53265">
      <w:pPr>
        <w:pStyle w:val="Default"/>
        <w:rPr>
          <w:rFonts w:ascii="Verdana" w:hAnsi="Verdana"/>
          <w:color w:val="000000" w:themeColor="text1"/>
          <w:sz w:val="16"/>
          <w:szCs w:val="16"/>
        </w:rPr>
      </w:pPr>
    </w:p>
    <w:p w14:paraId="72207273" w14:textId="69A927C8"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recognise the indicators and signs of child-on-child abuse and know how to identify it and respond to reports of it. They understand the importance of the </w:t>
      </w:r>
      <w:r w:rsidRPr="001626FD">
        <w:rPr>
          <w:rFonts w:ascii="Verdana" w:hAnsi="Verdana" w:cs="Arial"/>
          <w:b/>
          <w:bCs/>
          <w:color w:val="000000" w:themeColor="text1"/>
        </w:rPr>
        <w:t>timely</w:t>
      </w:r>
      <w:r w:rsidRPr="001626FD">
        <w:rPr>
          <w:rFonts w:ascii="Verdana" w:hAnsi="Verdana" w:cs="Arial"/>
          <w:color w:val="000000" w:themeColor="text1"/>
        </w:rPr>
        <w:t xml:space="preserve"> challenge of inappropriate behaviours between peers, many listed below, that are abusive in nature. They are aware of the importance of:  </w:t>
      </w:r>
    </w:p>
    <w:p w14:paraId="61D390B3"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0C6304AA" w14:textId="5660F795"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Making clear that </w:t>
      </w:r>
      <w:r w:rsidR="0043253D" w:rsidRPr="001626FD">
        <w:rPr>
          <w:rFonts w:ascii="Verdana" w:hAnsi="Verdana"/>
          <w:color w:val="000000" w:themeColor="text1"/>
        </w:rPr>
        <w:t>c</w:t>
      </w:r>
      <w:r w:rsidR="709750FE" w:rsidRPr="001626FD">
        <w:rPr>
          <w:rFonts w:ascii="Verdana" w:hAnsi="Verdana"/>
          <w:color w:val="000000" w:themeColor="text1"/>
        </w:rPr>
        <w:t>hild-on-child abuse (including harassment and violence)</w:t>
      </w:r>
      <w:r w:rsidRPr="001626FD">
        <w:rPr>
          <w:rFonts w:ascii="Verdana" w:hAnsi="Verdana"/>
          <w:color w:val="000000" w:themeColor="text1"/>
        </w:rPr>
        <w:t xml:space="preserve"> is never acceptable and that that we have a zero-tolerance approach.</w:t>
      </w:r>
    </w:p>
    <w:p w14:paraId="4DB694DF" w14:textId="77777777"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Not dismissing this abuse as “banter”, “part of growing up”, “just having a laugh” or “boys being boys”; and </w:t>
      </w:r>
    </w:p>
    <w:p w14:paraId="707A01CE" w14:textId="77777777"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Challenging behaviours (potentially criminal in nature), such as physical and sexual assaults e.g. grabbing bottoms, breasts, and genitalia, flicking bras and the lifting up of skirts. </w:t>
      </w:r>
    </w:p>
    <w:p w14:paraId="13A43107" w14:textId="4CB1BAF0" w:rsidR="00F53265" w:rsidRPr="001626FD" w:rsidRDefault="00F53265" w:rsidP="00F53265">
      <w:pPr>
        <w:pStyle w:val="Default"/>
        <w:ind w:left="720"/>
        <w:rPr>
          <w:rFonts w:ascii="Verdana" w:hAnsi="Verdana"/>
          <w:color w:val="000000" w:themeColor="text1"/>
          <w:sz w:val="16"/>
          <w:szCs w:val="16"/>
        </w:rPr>
      </w:pPr>
    </w:p>
    <w:p w14:paraId="699CE6C4" w14:textId="12094F59" w:rsidR="002C4C7A" w:rsidRPr="001626FD" w:rsidRDefault="00F53265" w:rsidP="002C4C7A">
      <w:pPr>
        <w:autoSpaceDE w:val="0"/>
        <w:autoSpaceDN w:val="0"/>
        <w:adjustRightInd w:val="0"/>
        <w:rPr>
          <w:rFonts w:ascii="Verdana" w:hAnsi="Verdana"/>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know that if we do not challenge and support our children that this will lead to a </w:t>
      </w:r>
      <w:r w:rsidRPr="001626FD">
        <w:rPr>
          <w:rFonts w:ascii="Verdana" w:hAnsi="Verdana" w:cs="Arial"/>
          <w:b/>
          <w:bCs/>
          <w:color w:val="000000" w:themeColor="text1"/>
        </w:rPr>
        <w:t>culture</w:t>
      </w:r>
      <w:r w:rsidRPr="001626FD">
        <w:rPr>
          <w:rFonts w:ascii="Verdana" w:hAnsi="Verdana" w:cs="Arial"/>
          <w:color w:val="000000" w:themeColor="text1"/>
        </w:rPr>
        <w:t xml:space="preserve"> of unacceptable behaviours, an unsafe environment for children and in worst case scenarios a culture that normalises abuse leading to children accepting it as normal and not coming forward to report it.</w:t>
      </w:r>
      <w:r w:rsidR="00C702AB" w:rsidRPr="001626FD">
        <w:rPr>
          <w:rFonts w:ascii="Verdana" w:hAnsi="Verdana" w:cs="Arial"/>
          <w:color w:val="000000" w:themeColor="text1"/>
        </w:rPr>
        <w:t xml:space="preserve"> This includes </w:t>
      </w:r>
      <w:r w:rsidR="00DD4095" w:rsidRPr="001626FD">
        <w:rPr>
          <w:rFonts w:ascii="Verdana" w:hAnsi="Verdana" w:cs="Arial"/>
          <w:color w:val="000000" w:themeColor="text1"/>
        </w:rPr>
        <w:t>being</w:t>
      </w:r>
      <w:r w:rsidR="00DD4095" w:rsidRPr="001626FD">
        <w:rPr>
          <w:rFonts w:ascii="Verdana" w:hAnsi="Verdana"/>
          <w:color w:val="000000" w:themeColor="text1"/>
        </w:rPr>
        <w:t xml:space="preserve"> alert </w:t>
      </w:r>
      <w:r w:rsidR="002C4C7A" w:rsidRPr="001626FD">
        <w:rPr>
          <w:rFonts w:ascii="Verdana" w:hAnsi="Verdana"/>
          <w:color w:val="000000" w:themeColor="text1"/>
        </w:rPr>
        <w:t>to when children might be at highest risk</w:t>
      </w:r>
      <w:r w:rsidR="009F26D1" w:rsidRPr="001626FD">
        <w:rPr>
          <w:rFonts w:ascii="Verdana" w:hAnsi="Verdana"/>
          <w:color w:val="000000" w:themeColor="text1"/>
        </w:rPr>
        <w:t xml:space="preserve">, either side of the </w:t>
      </w:r>
      <w:r w:rsidR="00790E39" w:rsidRPr="001626FD">
        <w:rPr>
          <w:rFonts w:ascii="Verdana" w:hAnsi="Verdana"/>
          <w:color w:val="000000" w:themeColor="text1"/>
        </w:rPr>
        <w:t>school/college day and at unstructured times such as breaks/lunchtimes.</w:t>
      </w:r>
      <w:r w:rsidR="002C4C7A" w:rsidRPr="001626FD">
        <w:rPr>
          <w:rFonts w:ascii="Verdana" w:hAnsi="Verdana"/>
          <w:color w:val="000000" w:themeColor="text1"/>
        </w:rPr>
        <w:t xml:space="preserve"> </w:t>
      </w:r>
    </w:p>
    <w:p w14:paraId="434DDFC5" w14:textId="1A26683E" w:rsidR="002C4C7A" w:rsidRPr="001626FD" w:rsidRDefault="002C4C7A" w:rsidP="002C4C7A">
      <w:pPr>
        <w:autoSpaceDE w:val="0"/>
        <w:autoSpaceDN w:val="0"/>
        <w:adjustRightInd w:val="0"/>
        <w:rPr>
          <w:color w:val="000000" w:themeColor="text1"/>
          <w:sz w:val="16"/>
          <w:szCs w:val="16"/>
        </w:rPr>
      </w:pPr>
    </w:p>
    <w:p w14:paraId="16B629FE" w14:textId="359D22A7"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We know that the initial response to a report from a child is vitally important. We do not want to miss that opportunity and so we reassure </w:t>
      </w:r>
      <w:r w:rsidR="006105F9" w:rsidRPr="001626FD">
        <w:rPr>
          <w:rFonts w:ascii="Verdana" w:hAnsi="Verdana" w:cs="Arial"/>
          <w:color w:val="000000" w:themeColor="text1"/>
        </w:rPr>
        <w:t>children</w:t>
      </w:r>
      <w:r w:rsidRPr="001626FD">
        <w:rPr>
          <w:rFonts w:ascii="Verdana" w:hAnsi="Verdana" w:cs="Arial"/>
          <w:color w:val="000000" w:themeColor="text1"/>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1626FD" w:rsidRDefault="00F53265" w:rsidP="00F53265">
      <w:pPr>
        <w:pStyle w:val="Default"/>
        <w:rPr>
          <w:rFonts w:ascii="Verdana" w:hAnsi="Verdana"/>
          <w:color w:val="000000" w:themeColor="text1"/>
          <w:sz w:val="16"/>
          <w:szCs w:val="16"/>
        </w:rPr>
      </w:pPr>
    </w:p>
    <w:p w14:paraId="6E927703" w14:textId="30D74A46" w:rsidR="00F53265" w:rsidRPr="001626FD" w:rsidRDefault="00F53265" w:rsidP="00F53265">
      <w:pPr>
        <w:rPr>
          <w:rFonts w:ascii="Verdana" w:hAnsi="Verdana" w:cs="Arial"/>
          <w:b/>
          <w:bCs/>
          <w:color w:val="000000" w:themeColor="text1"/>
        </w:rPr>
      </w:pPr>
      <w:r w:rsidRPr="001626FD">
        <w:rPr>
          <w:rFonts w:ascii="Verdana" w:hAnsi="Verdana" w:cs="Arial"/>
          <w:color w:val="000000" w:themeColor="text1"/>
        </w:rPr>
        <w:t xml:space="preserve">We have well promoted and easily understood systems in place so that our children feel confident their concerns will be treated seriously. </w:t>
      </w:r>
      <w:r w:rsidR="001626FD" w:rsidRPr="001626FD">
        <w:rPr>
          <w:rFonts w:ascii="Verdana" w:hAnsi="Verdana" w:cs="Arial"/>
          <w:color w:val="000000" w:themeColor="text1"/>
        </w:rPr>
        <w:t>Students know that they can speak to their Keyworker or another trusted adult and that processes will be followed sensitively.</w:t>
      </w:r>
      <w:r w:rsidRPr="001626FD">
        <w:rPr>
          <w:rFonts w:ascii="Verdana" w:hAnsi="Verdana" w:cs="Arial"/>
          <w:color w:val="000000" w:themeColor="text1"/>
        </w:rPr>
        <w:t xml:space="preserve"> </w:t>
      </w:r>
    </w:p>
    <w:p w14:paraId="03ECAE85" w14:textId="77777777" w:rsidR="00F53265" w:rsidRPr="001626FD" w:rsidRDefault="00F53265" w:rsidP="00F53265">
      <w:pPr>
        <w:rPr>
          <w:rFonts w:ascii="Verdana" w:hAnsi="Verdana" w:cs="Arial"/>
          <w:color w:val="000000" w:themeColor="text1"/>
        </w:rPr>
      </w:pPr>
    </w:p>
    <w:p w14:paraId="29EFE4AE" w14:textId="433DD359" w:rsidR="00F53265" w:rsidRPr="001626FD" w:rsidRDefault="00F53265" w:rsidP="00F53265">
      <w:pPr>
        <w:pStyle w:val="NoSpacing"/>
        <w:rPr>
          <w:rFonts w:ascii="Verdana" w:hAnsi="Verdana"/>
          <w:color w:val="000000" w:themeColor="text1"/>
        </w:rPr>
      </w:pPr>
      <w:r w:rsidRPr="001626FD">
        <w:rPr>
          <w:rFonts w:ascii="Verdana" w:hAnsi="Verdana" w:cs="Arial"/>
          <w:b/>
          <w:color w:val="000000" w:themeColor="text1"/>
        </w:rPr>
        <w:t xml:space="preserve">All </w:t>
      </w:r>
      <w:r w:rsidRPr="001626FD">
        <w:rPr>
          <w:rFonts w:ascii="Verdana" w:hAnsi="Verdana" w:cs="Arial"/>
          <w:color w:val="000000" w:themeColor="text1"/>
        </w:rPr>
        <w:t xml:space="preserve">victims are reassured that they are being taken seriously, </w:t>
      </w:r>
      <w:r w:rsidRPr="001626FD">
        <w:rPr>
          <w:rFonts w:ascii="Verdana" w:hAnsi="Verdana"/>
          <w:color w:val="000000" w:themeColor="text1"/>
        </w:rPr>
        <w:t>regardless of how long it has taken them to come forward, and that they will be supported and kept safe. Abuse that occurs online or outside of the school or college will not be downplayed and will be treated equally seriously. A victim should never be given the impression that they are creating a problem by reporting</w:t>
      </w:r>
      <w:r w:rsidR="00374B43" w:rsidRPr="001626FD">
        <w:rPr>
          <w:rFonts w:ascii="Verdana" w:hAnsi="Verdana"/>
          <w:color w:val="000000" w:themeColor="text1"/>
        </w:rPr>
        <w:t xml:space="preserve"> </w:t>
      </w:r>
      <w:r w:rsidR="00374B43" w:rsidRPr="001626FD">
        <w:rPr>
          <w:rFonts w:ascii="Verdana" w:hAnsi="Verdana"/>
          <w:color w:val="000000" w:themeColor="text1"/>
        </w:rPr>
        <w:lastRenderedPageBreak/>
        <w:t>child on child abuse</w:t>
      </w:r>
      <w:r w:rsidR="00AE5E1C" w:rsidRPr="001626FD">
        <w:rPr>
          <w:rFonts w:ascii="Verdana" w:hAnsi="Verdana"/>
          <w:color w:val="000000" w:themeColor="text1"/>
        </w:rPr>
        <w:t xml:space="preserve"> and should </w:t>
      </w:r>
      <w:r w:rsidR="000724FD" w:rsidRPr="001626FD">
        <w:rPr>
          <w:rFonts w:ascii="Verdana" w:hAnsi="Verdana"/>
          <w:color w:val="000000" w:themeColor="text1"/>
        </w:rPr>
        <w:t>never be made to feel</w:t>
      </w:r>
      <w:r w:rsidRPr="001626FD">
        <w:rPr>
          <w:rFonts w:ascii="Verdana" w:hAnsi="Verdana"/>
          <w:color w:val="000000" w:themeColor="text1"/>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4592B079" w14:textId="4791E653" w:rsidR="00F53265" w:rsidRPr="001626FD" w:rsidRDefault="00F53265" w:rsidP="00F53265">
      <w:pPr>
        <w:autoSpaceDE w:val="0"/>
        <w:autoSpaceDN w:val="0"/>
        <w:adjustRightInd w:val="0"/>
        <w:rPr>
          <w:color w:val="000000" w:themeColor="text1"/>
        </w:rPr>
      </w:pPr>
      <w:r w:rsidRPr="001626FD">
        <w:rPr>
          <w:rFonts w:ascii="Verdana" w:hAnsi="Verdana" w:cs="Arial"/>
          <w:color w:val="000000" w:themeColor="text1"/>
        </w:rPr>
        <w:t xml:space="preserve">Staff are aware of the groups that are potentially more at risk as evidence shows that girls, children with SEND </w:t>
      </w:r>
      <w:r w:rsidR="002A2671" w:rsidRPr="001626FD">
        <w:rPr>
          <w:rFonts w:ascii="Verdana" w:hAnsi="Verdana" w:cs="Arial"/>
          <w:color w:val="000000" w:themeColor="text1"/>
        </w:rPr>
        <w:t>children</w:t>
      </w:r>
      <w:r w:rsidR="1970EBF4" w:rsidRPr="001626FD">
        <w:rPr>
          <w:rFonts w:ascii="Verdana" w:hAnsi="Verdana" w:cs="Arial"/>
          <w:color w:val="000000" w:themeColor="text1"/>
        </w:rPr>
        <w:t xml:space="preserve"> who are lesbian, gay or bisexual, and children who are questioning their gender</w:t>
      </w:r>
    </w:p>
    <w:p w14:paraId="6439FF74" w14:textId="66DE2748" w:rsidR="00F53265" w:rsidRPr="001626FD" w:rsidRDefault="00F53265" w:rsidP="00F53265">
      <w:pPr>
        <w:autoSpaceDE w:val="0"/>
        <w:autoSpaceDN w:val="0"/>
        <w:adjustRightInd w:val="0"/>
        <w:rPr>
          <w:rFonts w:ascii="Verdana" w:hAnsi="Verdana"/>
          <w:color w:val="000000" w:themeColor="text1"/>
        </w:rPr>
      </w:pPr>
      <w:r w:rsidRPr="001626FD">
        <w:rPr>
          <w:rFonts w:ascii="Verdana" w:hAnsi="Verdana" w:cs="Arial"/>
          <w:color w:val="000000" w:themeColor="text1"/>
        </w:rPr>
        <w:t>are at greater risk.</w:t>
      </w:r>
      <w:r w:rsidRPr="001626FD">
        <w:rPr>
          <w:rFonts w:ascii="Verdana" w:hAnsi="Verdana"/>
          <w:color w:val="000000" w:themeColor="text1"/>
        </w:rPr>
        <w:t xml:space="preserve"> </w:t>
      </w:r>
      <w:r w:rsidR="000150D4" w:rsidRPr="001626FD">
        <w:rPr>
          <w:rFonts w:ascii="Verdana" w:hAnsi="Verdana"/>
          <w:color w:val="000000" w:themeColor="text1"/>
        </w:rPr>
        <w:t>We also recognise that, for some but not all forms of child-on-child abuse, girls are more likely to be harmed</w:t>
      </w:r>
      <w:r w:rsidR="005267F7" w:rsidRPr="001626FD">
        <w:rPr>
          <w:rFonts w:ascii="Verdana" w:hAnsi="Verdana"/>
          <w:color w:val="000000" w:themeColor="text1"/>
        </w:rPr>
        <w:t>,</w:t>
      </w:r>
      <w:r w:rsidR="000150D4" w:rsidRPr="001626FD">
        <w:rPr>
          <w:rFonts w:ascii="Verdana" w:hAnsi="Verdana"/>
          <w:color w:val="000000" w:themeColor="text1"/>
        </w:rPr>
        <w:t xml:space="preserve"> and boys are more likely to display harmful behaviours. However, all child-on-child abuse is unacceptable and will be taken seriously regardless of the sex or gender of those involved. </w:t>
      </w:r>
      <w:r w:rsidRPr="001626FD">
        <w:rPr>
          <w:rFonts w:ascii="Verdana" w:hAnsi="Verdana" w:cs="Arial"/>
          <w:color w:val="000000" w:themeColor="text1"/>
        </w:rPr>
        <w:t>The DfE states</w:t>
      </w:r>
      <w:r w:rsidR="0090510A" w:rsidRPr="001626FD">
        <w:rPr>
          <w:rFonts w:ascii="Verdana" w:hAnsi="Verdana" w:cs="Arial"/>
          <w:color w:val="000000" w:themeColor="text1"/>
        </w:rPr>
        <w:t xml:space="preserve"> that child on child </w:t>
      </w:r>
      <w:r w:rsidRPr="001626FD">
        <w:rPr>
          <w:rFonts w:ascii="Verdana" w:hAnsi="Verdana" w:cs="Arial"/>
          <w:color w:val="000000" w:themeColor="text1"/>
        </w:rPr>
        <w:t>abuse should be taken as seriously as abuse by adults and should be subject to the same child protection procedures.</w:t>
      </w:r>
    </w:p>
    <w:p w14:paraId="2009ED85" w14:textId="77777777" w:rsidR="002A0981" w:rsidRPr="001626FD" w:rsidRDefault="002A0981" w:rsidP="00F53265">
      <w:pPr>
        <w:autoSpaceDE w:val="0"/>
        <w:autoSpaceDN w:val="0"/>
        <w:adjustRightInd w:val="0"/>
        <w:rPr>
          <w:rFonts w:ascii="Verdana" w:hAnsi="Verdana" w:cs="Arial"/>
          <w:color w:val="000000" w:themeColor="text1"/>
          <w:sz w:val="16"/>
          <w:szCs w:val="16"/>
        </w:rPr>
      </w:pPr>
    </w:p>
    <w:p w14:paraId="37E9BBC4" w14:textId="6E0B7E5A"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Victims of </w:t>
      </w:r>
      <w:r w:rsidR="00B339C4" w:rsidRPr="001626FD">
        <w:rPr>
          <w:rFonts w:ascii="Verdana" w:hAnsi="Verdana" w:cs="Arial"/>
          <w:color w:val="000000" w:themeColor="text1"/>
        </w:rPr>
        <w:t>child</w:t>
      </w:r>
      <w:r w:rsidR="00677373" w:rsidRPr="001626FD">
        <w:rPr>
          <w:rFonts w:ascii="Verdana" w:hAnsi="Verdana" w:cs="Arial"/>
          <w:color w:val="000000" w:themeColor="text1"/>
        </w:rPr>
        <w:t>-</w:t>
      </w:r>
      <w:r w:rsidR="00B339C4" w:rsidRPr="001626FD">
        <w:rPr>
          <w:rFonts w:ascii="Verdana" w:hAnsi="Verdana" w:cs="Arial"/>
          <w:color w:val="000000" w:themeColor="text1"/>
        </w:rPr>
        <w:t>on-child</w:t>
      </w:r>
      <w:r w:rsidRPr="001626FD">
        <w:rPr>
          <w:rFonts w:ascii="Verdana" w:hAnsi="Verdana" w:cs="Arial"/>
          <w:color w:val="000000" w:themeColor="text1"/>
        </w:rPr>
        <w:t xml:space="preserve"> abuse will be supported by the school’s pastoral system and referred to specialist agencies if appropriate. Risk assessment and/or safety planning are an integral part of this support plan, particularly regarding the post incident management.</w:t>
      </w:r>
      <w:r w:rsidR="00F46660" w:rsidRPr="001626FD">
        <w:rPr>
          <w:color w:val="000000" w:themeColor="text1"/>
        </w:rPr>
        <w:t xml:space="preserve"> </w:t>
      </w:r>
      <w:r w:rsidR="00B51FF5" w:rsidRPr="001626FD">
        <w:rPr>
          <w:rFonts w:ascii="Verdana" w:hAnsi="Verdana" w:cs="Arial"/>
          <w:color w:val="000000" w:themeColor="text1"/>
        </w:rPr>
        <w:t>Where appropriate, children involved may be offered support through universal services, community-based Early Help, targeted Early Help through Family Help, pastoral support or other specialist services. Early Help may be considered for both the child who has experienced the behaviour and the child displaying the behaviour, alongside any internal management arrangements.</w:t>
      </w:r>
    </w:p>
    <w:p w14:paraId="1CD52DBD"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394875D7" w14:textId="621C9588"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b/>
          <w:color w:val="000000" w:themeColor="text1"/>
        </w:rPr>
        <w:t>All</w:t>
      </w:r>
      <w:r w:rsidRPr="001626FD">
        <w:rPr>
          <w:rFonts w:ascii="Verdana" w:hAnsi="Verdana" w:cs="Arial"/>
          <w:color w:val="000000" w:themeColor="text1"/>
        </w:rPr>
        <w:t xml:space="preserve"> staff </w:t>
      </w:r>
      <w:r w:rsidR="00B23D34" w:rsidRPr="001626FD">
        <w:rPr>
          <w:rFonts w:ascii="Verdana" w:hAnsi="Verdana" w:cs="Arial"/>
          <w:color w:val="000000" w:themeColor="text1"/>
        </w:rPr>
        <w:t>understand</w:t>
      </w:r>
      <w:r w:rsidRPr="001626FD">
        <w:rPr>
          <w:rFonts w:ascii="Verdana" w:hAnsi="Verdana" w:cs="Arial"/>
          <w:color w:val="000000" w:themeColor="text1"/>
        </w:rPr>
        <w:t xml:space="preserve"> that even if there are no reports in our setting, this does not mean that it is not happening, it may be the case that it is just not being reported. As such if staff have any concerns regarding </w:t>
      </w:r>
      <w:r w:rsidR="00B339C4" w:rsidRPr="001626FD">
        <w:rPr>
          <w:rFonts w:ascii="Verdana" w:hAnsi="Verdana" w:cs="Arial"/>
          <w:color w:val="000000" w:themeColor="text1"/>
        </w:rPr>
        <w:t>child-on-child</w:t>
      </w:r>
      <w:r w:rsidRPr="001626FD">
        <w:rPr>
          <w:rFonts w:ascii="Verdana" w:hAnsi="Verdana" w:cs="Arial"/>
          <w:color w:val="000000" w:themeColor="text1"/>
        </w:rPr>
        <w:t xml:space="preserve"> abuse, they </w:t>
      </w:r>
      <w:r w:rsidR="00C36159" w:rsidRPr="001626FD">
        <w:rPr>
          <w:rFonts w:ascii="Verdana" w:hAnsi="Verdana" w:cs="Arial"/>
          <w:color w:val="000000" w:themeColor="text1"/>
        </w:rPr>
        <w:t xml:space="preserve">will </w:t>
      </w:r>
      <w:r w:rsidRPr="001626FD">
        <w:rPr>
          <w:rFonts w:ascii="Verdana" w:hAnsi="Verdana" w:cs="Arial"/>
          <w:color w:val="000000" w:themeColor="text1"/>
        </w:rPr>
        <w:t xml:space="preserve">speak to the Designated Safeguarding Lead (DSL) or deputy (DDSL). Our staff will not develop high thresholds before acting. </w:t>
      </w:r>
    </w:p>
    <w:p w14:paraId="6AA19DD5" w14:textId="77777777" w:rsidR="00706C2A" w:rsidRPr="001626FD" w:rsidRDefault="00706C2A" w:rsidP="00F53265">
      <w:pPr>
        <w:autoSpaceDE w:val="0"/>
        <w:autoSpaceDN w:val="0"/>
        <w:adjustRightInd w:val="0"/>
        <w:rPr>
          <w:rFonts w:ascii="Verdana" w:hAnsi="Verdana" w:cs="Arial"/>
          <w:color w:val="000000" w:themeColor="text1"/>
          <w:sz w:val="16"/>
          <w:szCs w:val="16"/>
        </w:rPr>
      </w:pPr>
    </w:p>
    <w:p w14:paraId="4E74F438" w14:textId="66B9D3A9" w:rsidR="00706C2A" w:rsidRPr="001626FD" w:rsidRDefault="009C575F" w:rsidP="00F53265">
      <w:pPr>
        <w:autoSpaceDE w:val="0"/>
        <w:autoSpaceDN w:val="0"/>
        <w:adjustRightInd w:val="0"/>
        <w:rPr>
          <w:rFonts w:ascii="Verdana" w:hAnsi="Verdana" w:cs="Arial"/>
          <w:color w:val="000000" w:themeColor="text1"/>
        </w:rPr>
      </w:pPr>
      <w:r w:rsidRPr="001626FD">
        <w:rPr>
          <w:rFonts w:ascii="Verdana" w:hAnsi="Verdana" w:cs="Arial"/>
          <w:b/>
          <w:color w:val="000000" w:themeColor="text1"/>
        </w:rPr>
        <w:t>Harmful sexual behaviour (HSB)</w:t>
      </w:r>
      <w:r w:rsidRPr="001626FD">
        <w:rPr>
          <w:rFonts w:ascii="Verdana" w:hAnsi="Verdana" w:cs="Arial"/>
          <w:color w:val="000000" w:themeColor="text1"/>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14:paraId="2BDD8C34"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45EEB806" w14:textId="77777777" w:rsidR="00B80198" w:rsidRPr="001626FD" w:rsidRDefault="00B80198" w:rsidP="00B80198">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w:t>
      </w:r>
      <w:r w:rsidRPr="001626FD">
        <w:rPr>
          <w:rFonts w:ascii="Verdana" w:hAnsi="Verdana" w:cs="Arial"/>
          <w:color w:val="000000" w:themeColor="text1"/>
        </w:rPr>
        <w:lastRenderedPageBreak/>
        <w:t>significant age difference, developmental difference or imbalance of power between those involved.</w:t>
      </w:r>
    </w:p>
    <w:p w14:paraId="247CF516" w14:textId="77777777" w:rsidR="001F6949" w:rsidRPr="001626FD" w:rsidRDefault="001F6949" w:rsidP="00B80198">
      <w:pPr>
        <w:autoSpaceDE w:val="0"/>
        <w:autoSpaceDN w:val="0"/>
        <w:adjustRightInd w:val="0"/>
        <w:rPr>
          <w:rFonts w:ascii="Verdana" w:hAnsi="Verdana" w:cs="Arial"/>
          <w:color w:val="000000" w:themeColor="text1"/>
          <w:sz w:val="16"/>
          <w:szCs w:val="16"/>
        </w:rPr>
      </w:pPr>
    </w:p>
    <w:p w14:paraId="04FBE848" w14:textId="1407C17A" w:rsidR="001F6949" w:rsidRPr="001626FD" w:rsidRDefault="001F6949" w:rsidP="00B80198">
      <w:pPr>
        <w:autoSpaceDE w:val="0"/>
        <w:autoSpaceDN w:val="0"/>
        <w:adjustRightInd w:val="0"/>
        <w:rPr>
          <w:rFonts w:ascii="Verdana" w:hAnsi="Verdana" w:cs="Arial"/>
          <w:color w:val="000000" w:themeColor="text1"/>
        </w:rPr>
      </w:pPr>
      <w:r w:rsidRPr="001626FD">
        <w:rPr>
          <w:rFonts w:ascii="Verdana" w:hAnsi="Verdana" w:cs="Arial"/>
          <w:color w:val="000000" w:themeColor="text1"/>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1626FD" w:rsidRDefault="00B80198" w:rsidP="00F53265">
      <w:pPr>
        <w:autoSpaceDE w:val="0"/>
        <w:autoSpaceDN w:val="0"/>
        <w:adjustRightInd w:val="0"/>
        <w:rPr>
          <w:rFonts w:ascii="Verdana" w:hAnsi="Verdana" w:cs="Arial"/>
          <w:color w:val="000000" w:themeColor="text1"/>
          <w:sz w:val="16"/>
          <w:szCs w:val="16"/>
        </w:rPr>
      </w:pPr>
    </w:p>
    <w:p w14:paraId="74165CB8" w14:textId="6785B1AD" w:rsidR="00F53265" w:rsidRPr="001626FD" w:rsidRDefault="00F53265" w:rsidP="00F53265">
      <w:pPr>
        <w:autoSpaceDE w:val="0"/>
        <w:autoSpaceDN w:val="0"/>
        <w:adjustRightInd w:val="0"/>
        <w:rPr>
          <w:rFonts w:ascii="Verdana" w:hAnsi="Verdana" w:cs="Arial"/>
          <w:color w:val="000000" w:themeColor="text1"/>
          <w:sz w:val="16"/>
          <w:szCs w:val="16"/>
        </w:rPr>
      </w:pPr>
      <w:r w:rsidRPr="001626FD">
        <w:rPr>
          <w:rFonts w:ascii="Verdana" w:hAnsi="Verdana" w:cs="Arial"/>
          <w:color w:val="000000" w:themeColor="text1"/>
        </w:rPr>
        <w:t>Child</w:t>
      </w:r>
      <w:r w:rsidR="00B339C4" w:rsidRPr="001626FD">
        <w:rPr>
          <w:rFonts w:ascii="Verdana" w:hAnsi="Verdana" w:cs="Arial"/>
          <w:color w:val="000000" w:themeColor="text1"/>
        </w:rPr>
        <w:t>-</w:t>
      </w:r>
      <w:r w:rsidRPr="001626FD">
        <w:rPr>
          <w:rFonts w:ascii="Verdana" w:hAnsi="Verdana" w:cs="Arial"/>
          <w:color w:val="000000" w:themeColor="text1"/>
        </w:rPr>
        <w:t>on</w:t>
      </w:r>
      <w:r w:rsidR="00B339C4" w:rsidRPr="001626FD">
        <w:rPr>
          <w:rFonts w:ascii="Verdana" w:hAnsi="Verdana" w:cs="Arial"/>
          <w:color w:val="000000" w:themeColor="text1"/>
        </w:rPr>
        <w:t>-</w:t>
      </w:r>
      <w:r w:rsidRPr="001626FD">
        <w:rPr>
          <w:rFonts w:ascii="Verdana" w:hAnsi="Verdana" w:cs="Arial"/>
          <w:color w:val="000000" w:themeColor="text1"/>
        </w:rPr>
        <w:t xml:space="preserve">child abuse is most likely to include, but may not be limited to: </w:t>
      </w:r>
    </w:p>
    <w:p w14:paraId="18EFF828"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bullying (including cyberbullying, prejudice-based and discriminatory bullying).</w:t>
      </w:r>
    </w:p>
    <w:p w14:paraId="490FCD01"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abuse in intimate personal relationships between peers. </w:t>
      </w:r>
    </w:p>
    <w:p w14:paraId="7E387B39"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1626FD" w:rsidRDefault="00F53265">
      <w:pPr>
        <w:numPr>
          <w:ilvl w:val="0"/>
          <w:numId w:val="52"/>
        </w:numPr>
        <w:rPr>
          <w:rFonts w:ascii="Verdana" w:hAnsi="Verdana" w:cs="Arial"/>
          <w:strike/>
          <w:color w:val="000000" w:themeColor="text1"/>
        </w:rPr>
      </w:pPr>
      <w:r w:rsidRPr="001626FD">
        <w:rPr>
          <w:rFonts w:ascii="Verdana" w:hAnsi="Verdana" w:cs="Arial"/>
          <w:color w:val="000000" w:themeColor="text1"/>
        </w:rPr>
        <w:t xml:space="preserve">sexual violence such as rape, assault by penetration and sexual assault and may include an online element which facilitates, threatens and/or encourages sexual violence. </w:t>
      </w:r>
    </w:p>
    <w:p w14:paraId="34E045D3" w14:textId="77777777" w:rsidR="00F53265" w:rsidRPr="001626FD" w:rsidRDefault="00F53265">
      <w:pPr>
        <w:numPr>
          <w:ilvl w:val="0"/>
          <w:numId w:val="38"/>
        </w:numPr>
        <w:autoSpaceDE w:val="0"/>
        <w:autoSpaceDN w:val="0"/>
        <w:adjustRightInd w:val="0"/>
        <w:rPr>
          <w:rFonts w:ascii="Verdana" w:hAnsi="Verdana"/>
          <w:color w:val="000000" w:themeColor="text1"/>
        </w:rPr>
      </w:pPr>
      <w:r w:rsidRPr="001626FD">
        <w:rPr>
          <w:rFonts w:ascii="Verdana" w:hAnsi="Verdana" w:cs="Arial"/>
          <w:color w:val="000000" w:themeColor="text1"/>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1626FD">
        <w:rPr>
          <w:rFonts w:ascii="Verdana" w:hAnsi="Verdana" w:cs="Arial"/>
          <w:color w:val="000000" w:themeColor="text1"/>
        </w:rPr>
        <w:t>such as</w:t>
      </w:r>
      <w:r w:rsidRPr="001626FD">
        <w:rPr>
          <w:rFonts w:ascii="Verdana" w:hAnsi="Verdana" w:cs="Arial"/>
          <w:color w:val="000000" w:themeColor="text1"/>
        </w:rPr>
        <w:t xml:space="preserve"> deliberately brushing against someone, interfering with someone’s clothes, and displaying pictures, photos or drawings of a sexual nature; and online sexual harassmen</w:t>
      </w:r>
      <w:r w:rsidRPr="001626FD">
        <w:rPr>
          <w:rFonts w:ascii="Verdana" w:hAnsi="Verdana" w:cs="Arial"/>
          <w:color w:val="000000" w:themeColor="text1"/>
          <w:sz w:val="23"/>
          <w:szCs w:val="23"/>
        </w:rPr>
        <w:t>t.</w:t>
      </w:r>
      <w:r w:rsidRPr="001626FD">
        <w:rPr>
          <w:rFonts w:ascii="Verdana" w:hAnsi="Verdana"/>
          <w:color w:val="000000" w:themeColor="text1"/>
          <w:sz w:val="23"/>
          <w:szCs w:val="23"/>
        </w:rPr>
        <w:t xml:space="preserve"> </w:t>
      </w:r>
    </w:p>
    <w:p w14:paraId="3C047387" w14:textId="77777777" w:rsidR="00F7559E" w:rsidRPr="001626FD" w:rsidRDefault="00F7559E">
      <w:pPr>
        <w:numPr>
          <w:ilvl w:val="0"/>
          <w:numId w:val="52"/>
        </w:numPr>
        <w:autoSpaceDE w:val="0"/>
        <w:autoSpaceDN w:val="0"/>
        <w:adjustRightInd w:val="0"/>
        <w:rPr>
          <w:rFonts w:ascii="Verdana" w:hAnsi="Verdana"/>
          <w:color w:val="000000" w:themeColor="text1"/>
        </w:rPr>
      </w:pPr>
      <w:r w:rsidRPr="001626FD">
        <w:rPr>
          <w:rFonts w:ascii="Verdana" w:eastAsia="Verdana" w:hAnsi="Verdana" w:cs="Verdana"/>
          <w:color w:val="000000" w:themeColor="text1"/>
        </w:rPr>
        <w:t>Misogynistic behaviour, language or attitudes directed towards girls and young women.</w:t>
      </w:r>
    </w:p>
    <w:p w14:paraId="1AE38EF7" w14:textId="1200DC43" w:rsidR="00F53265" w:rsidRPr="001626FD" w:rsidRDefault="00F7559E">
      <w:pPr>
        <w:numPr>
          <w:ilvl w:val="0"/>
          <w:numId w:val="52"/>
        </w:numPr>
        <w:autoSpaceDE w:val="0"/>
        <w:autoSpaceDN w:val="0"/>
        <w:adjustRightInd w:val="0"/>
        <w:rPr>
          <w:rFonts w:ascii="Verdana" w:hAnsi="Verdana"/>
          <w:color w:val="000000" w:themeColor="text1"/>
        </w:rPr>
      </w:pPr>
      <w:r w:rsidRPr="001626FD">
        <w:rPr>
          <w:rFonts w:ascii="Verdana" w:hAnsi="Verdana" w:cs="Arial"/>
          <w:color w:val="000000" w:themeColor="text1"/>
        </w:rPr>
        <w:t>C</w:t>
      </w:r>
      <w:r w:rsidR="00F53265" w:rsidRPr="001626FD">
        <w:rPr>
          <w:rFonts w:ascii="Verdana" w:hAnsi="Verdana" w:cs="Arial"/>
          <w:color w:val="000000" w:themeColor="text1"/>
        </w:rPr>
        <w:t>ausing someone to engage in sexual activity without consent, such as forcing someone to strip, touch themselves sexually, or to engage in sexual activity with a third party.</w:t>
      </w:r>
      <w:r w:rsidR="00F53265" w:rsidRPr="001626FD">
        <w:rPr>
          <w:rFonts w:ascii="Verdana" w:hAnsi="Verdana"/>
          <w:color w:val="000000" w:themeColor="text1"/>
        </w:rPr>
        <w:t xml:space="preserve"> </w:t>
      </w:r>
    </w:p>
    <w:p w14:paraId="26F04F02" w14:textId="677A1741" w:rsidR="00F53265" w:rsidRPr="001626FD" w:rsidRDefault="5D932DD5" w:rsidP="00156053">
      <w:pPr>
        <w:numPr>
          <w:ilvl w:val="0"/>
          <w:numId w:val="52"/>
        </w:numPr>
        <w:rPr>
          <w:rFonts w:ascii="Verdana" w:hAnsi="Verdana" w:cs="Arial"/>
          <w:color w:val="000000" w:themeColor="text1"/>
        </w:rPr>
      </w:pPr>
      <w:r w:rsidRPr="001626FD">
        <w:rPr>
          <w:rFonts w:ascii="Verdana" w:hAnsi="Verdana" w:cs="Arial"/>
          <w:color w:val="000000" w:themeColor="text1"/>
        </w:rPr>
        <w:t xml:space="preserve">Making, creating, possessing, sharing or threatening to share nudes or semi-nudes, </w:t>
      </w:r>
      <w:r w:rsidR="00156053" w:rsidRPr="001626FD">
        <w:rPr>
          <w:rFonts w:ascii="Verdana" w:hAnsi="Verdana" w:cs="Arial"/>
          <w:color w:val="000000" w:themeColor="text1"/>
        </w:rPr>
        <w:t xml:space="preserve">including AI-generated content, </w:t>
      </w:r>
      <w:r w:rsidRPr="001626FD">
        <w:rPr>
          <w:rFonts w:ascii="Verdana" w:hAnsi="Verdana" w:cs="Arial"/>
          <w:color w:val="000000" w:themeColor="text1"/>
        </w:rPr>
        <w:t>whether consensually or non-consensually.</w:t>
      </w:r>
      <w:r w:rsidR="59245A10" w:rsidRPr="001626FD">
        <w:rPr>
          <w:rFonts w:ascii="Verdana" w:hAnsi="Verdana" w:cs="Arial"/>
          <w:color w:val="000000" w:themeColor="text1"/>
        </w:rPr>
        <w:t xml:space="preserve"> </w:t>
      </w:r>
      <w:r w:rsidR="00F53265" w:rsidRPr="001626FD">
        <w:rPr>
          <w:rFonts w:ascii="Verdana" w:hAnsi="Verdana" w:cs="Arial"/>
          <w:color w:val="000000" w:themeColor="text1"/>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1626FD" w:rsidRDefault="00F53265" w:rsidP="00F53265">
      <w:pPr>
        <w:autoSpaceDE w:val="0"/>
        <w:autoSpaceDN w:val="0"/>
        <w:adjustRightInd w:val="0"/>
        <w:ind w:left="720"/>
        <w:rPr>
          <w:rFonts w:ascii="Verdana" w:hAnsi="Verdana" w:cs="Arial"/>
          <w:color w:val="000000" w:themeColor="text1"/>
          <w:sz w:val="16"/>
          <w:szCs w:val="16"/>
        </w:rPr>
      </w:pPr>
    </w:p>
    <w:p w14:paraId="71CABAB1" w14:textId="60DFA0B1" w:rsidR="00F53265" w:rsidRPr="001626FD" w:rsidRDefault="00F53265" w:rsidP="00F53265">
      <w:pPr>
        <w:pStyle w:val="NoSpacing"/>
        <w:rPr>
          <w:rFonts w:ascii="Verdana" w:hAnsi="Verdana"/>
          <w:color w:val="000000" w:themeColor="text1"/>
        </w:rPr>
      </w:pPr>
      <w:r w:rsidRPr="001626FD">
        <w:rPr>
          <w:rFonts w:ascii="Verdana" w:hAnsi="Verdana"/>
          <w:b/>
          <w:color w:val="000000" w:themeColor="text1"/>
        </w:rPr>
        <w:lastRenderedPageBreak/>
        <w:t xml:space="preserve">All </w:t>
      </w:r>
      <w:r w:rsidRPr="001626FD">
        <w:rPr>
          <w:rFonts w:ascii="Verdana" w:hAnsi="Verdana"/>
          <w:color w:val="000000" w:themeColor="text1"/>
        </w:rPr>
        <w:t xml:space="preserve">staff are aware of the importance of understanding </w:t>
      </w:r>
      <w:r w:rsidR="006C7ED6" w:rsidRPr="001626FD">
        <w:rPr>
          <w:rFonts w:ascii="Verdana" w:hAnsi="Verdana"/>
          <w:color w:val="000000" w:themeColor="text1"/>
        </w:rPr>
        <w:t>child sexual abuse in the family environment (</w:t>
      </w:r>
      <w:r w:rsidR="000C0178" w:rsidRPr="001626FD">
        <w:rPr>
          <w:rFonts w:ascii="Verdana" w:hAnsi="Verdana"/>
          <w:color w:val="000000" w:themeColor="text1"/>
        </w:rPr>
        <w:t>CSAFE</w:t>
      </w:r>
      <w:r w:rsidR="006C7ED6" w:rsidRPr="001626FD">
        <w:rPr>
          <w:rFonts w:ascii="Verdana" w:hAnsi="Verdana"/>
          <w:color w:val="000000" w:themeColor="text1"/>
        </w:rPr>
        <w:t xml:space="preserve">) previously referred to as </w:t>
      </w:r>
      <w:r w:rsidRPr="001626FD">
        <w:rPr>
          <w:rFonts w:ascii="Verdana" w:hAnsi="Verdana"/>
          <w:color w:val="000000" w:themeColor="text1"/>
        </w:rPr>
        <w:t xml:space="preserve">intra familial harms and any necessary support for siblings following incidents. </w:t>
      </w:r>
    </w:p>
    <w:p w14:paraId="1E2C627A" w14:textId="77777777" w:rsidR="00341636" w:rsidRPr="001626FD" w:rsidRDefault="00341636" w:rsidP="00F53265">
      <w:pPr>
        <w:pStyle w:val="NoSpacing"/>
        <w:rPr>
          <w:rFonts w:ascii="Verdana" w:hAnsi="Verdana"/>
          <w:color w:val="000000" w:themeColor="text1"/>
          <w:sz w:val="16"/>
          <w:szCs w:val="16"/>
        </w:rPr>
      </w:pPr>
    </w:p>
    <w:p w14:paraId="2903D2B5" w14:textId="77777777" w:rsidR="00341636" w:rsidRPr="001626FD" w:rsidRDefault="00341636" w:rsidP="00341636">
      <w:pPr>
        <w:pStyle w:val="NoSpacing"/>
        <w:rPr>
          <w:rFonts w:ascii="Verdana" w:hAnsi="Verdana"/>
          <w:color w:val="000000" w:themeColor="text1"/>
        </w:rPr>
      </w:pPr>
      <w:r w:rsidRPr="001626FD">
        <w:rPr>
          <w:rFonts w:ascii="Verdana" w:hAnsi="Verdana"/>
          <w:color w:val="000000" w:themeColor="text1"/>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6B26F1">
        <w:rPr>
          <w:rFonts w:ascii="Verdana" w:hAnsi="Verdana" w:cs="Arial"/>
          <w:lang w:val="en"/>
        </w:rPr>
        <w:t>Guidance Documents:</w:t>
      </w:r>
    </w:p>
    <w:p w14:paraId="27752104" w14:textId="77777777" w:rsidR="00914E37" w:rsidRPr="00FC4EA5" w:rsidRDefault="00914E37">
      <w:pPr>
        <w:pStyle w:val="NormalWeb"/>
        <w:numPr>
          <w:ilvl w:val="0"/>
          <w:numId w:val="59"/>
        </w:numPr>
        <w:spacing w:before="0" w:beforeAutospacing="0" w:after="0" w:afterAutospacing="0"/>
        <w:rPr>
          <w:rFonts w:ascii="Verdana" w:hAnsi="Verdana"/>
          <w:color w:val="0070C0"/>
          <w:lang w:val="en"/>
        </w:rPr>
      </w:pPr>
      <w:hyperlink r:id="rId92" w:history="1">
        <w:r w:rsidRPr="00FC4EA5">
          <w:rPr>
            <w:rFonts w:ascii="Verdana" w:hAnsi="Verdana"/>
            <w:color w:val="0070C0"/>
            <w:u w:val="single"/>
            <w:lang w:eastAsia="en-US"/>
          </w:rPr>
          <w:t>CSA Centre</w:t>
        </w:r>
      </w:hyperlink>
      <w:r w:rsidRPr="00FC4EA5">
        <w:rPr>
          <w:rFonts w:ascii="Verdana" w:hAnsi="Verdana"/>
          <w:color w:val="0070C0"/>
          <w:lang w:eastAsia="en-US"/>
        </w:rPr>
        <w:t xml:space="preserve"> </w:t>
      </w:r>
    </w:p>
    <w:p w14:paraId="53806354" w14:textId="77777777" w:rsidR="00D755E3" w:rsidRPr="00FC4EA5" w:rsidRDefault="00D755E3">
      <w:pPr>
        <w:pStyle w:val="NormalWeb"/>
        <w:numPr>
          <w:ilvl w:val="0"/>
          <w:numId w:val="59"/>
        </w:numPr>
        <w:spacing w:before="0" w:beforeAutospacing="0" w:after="0" w:afterAutospacing="0"/>
        <w:rPr>
          <w:rFonts w:ascii="Verdana" w:hAnsi="Verdana"/>
          <w:color w:val="0070C0"/>
          <w:lang w:val="en"/>
        </w:rPr>
      </w:pPr>
      <w:hyperlink r:id="rId93" w:history="1">
        <w:r w:rsidRPr="00FC4EA5">
          <w:rPr>
            <w:rFonts w:ascii="Verdana" w:hAnsi="Verdana"/>
            <w:color w:val="0070C0"/>
            <w:u w:val="single"/>
            <w:lang w:eastAsia="en-US"/>
          </w:rPr>
          <w:t>Hackett Tool</w:t>
        </w:r>
      </w:hyperlink>
      <w:r w:rsidRPr="00FC4EA5">
        <w:rPr>
          <w:rFonts w:ascii="Verdana" w:hAnsi="Verdana"/>
          <w:color w:val="0070C0"/>
          <w:lang w:eastAsia="en-US"/>
        </w:rPr>
        <w:t xml:space="preserve"> </w:t>
      </w:r>
    </w:p>
    <w:p w14:paraId="7F6F754A" w14:textId="77777777" w:rsidR="00F53265" w:rsidRPr="00FC4EA5" w:rsidRDefault="00140FD7">
      <w:pPr>
        <w:pStyle w:val="NormalWeb"/>
        <w:numPr>
          <w:ilvl w:val="0"/>
          <w:numId w:val="59"/>
        </w:numPr>
        <w:spacing w:before="0" w:beforeAutospacing="0" w:after="0" w:afterAutospacing="0"/>
        <w:rPr>
          <w:rFonts w:ascii="Verdana" w:hAnsi="Verdana"/>
          <w:color w:val="0070C0"/>
          <w:lang w:val="en"/>
        </w:rPr>
      </w:pPr>
      <w:hyperlink r:id="rId94" w:history="1">
        <w:r w:rsidRPr="00FC4EA5">
          <w:rPr>
            <w:rFonts w:ascii="Verdana" w:hAnsi="Verdana"/>
            <w:color w:val="0070C0"/>
            <w:u w:val="single"/>
            <w:lang w:eastAsia="en-US"/>
          </w:rPr>
          <w:t xml:space="preserve">Disrespect </w:t>
        </w:r>
        <w:proofErr w:type="spellStart"/>
        <w:r w:rsidRPr="00FC4EA5">
          <w:rPr>
            <w:rFonts w:ascii="Verdana" w:hAnsi="Verdana"/>
            <w:color w:val="0070C0"/>
            <w:u w:val="single"/>
            <w:lang w:eastAsia="en-US"/>
          </w:rPr>
          <w:t>NoBody</w:t>
        </w:r>
        <w:proofErr w:type="spellEnd"/>
        <w:r w:rsidRPr="00FC4EA5">
          <w:rPr>
            <w:rFonts w:ascii="Verdana" w:hAnsi="Verdana"/>
            <w:color w:val="0070C0"/>
            <w:u w:val="single"/>
            <w:lang w:eastAsia="en-US"/>
          </w:rPr>
          <w:t xml:space="preserve"> campaign</w:t>
        </w:r>
      </w:hyperlink>
    </w:p>
    <w:p w14:paraId="71F387AC" w14:textId="77777777" w:rsidR="00F53265" w:rsidRPr="00FC4EA5" w:rsidRDefault="00F53265">
      <w:pPr>
        <w:pStyle w:val="NormalWeb"/>
        <w:numPr>
          <w:ilvl w:val="0"/>
          <w:numId w:val="59"/>
        </w:numPr>
        <w:spacing w:before="0" w:beforeAutospacing="0" w:after="0" w:afterAutospacing="0"/>
        <w:rPr>
          <w:rFonts w:ascii="Verdana" w:hAnsi="Verdana"/>
          <w:color w:val="0070C0"/>
          <w:lang w:val="en"/>
        </w:rPr>
      </w:pPr>
      <w:hyperlink r:id="rId95" w:history="1">
        <w:r w:rsidRPr="00FC4EA5">
          <w:rPr>
            <w:rStyle w:val="Hyperlink"/>
            <w:rFonts w:ascii="Verdana" w:hAnsi="Verdana"/>
            <w:color w:val="0070C0"/>
            <w:lang w:val="en"/>
          </w:rPr>
          <w:t xml:space="preserve">CEOP-Safety </w:t>
        </w:r>
        <w:proofErr w:type="spellStart"/>
        <w:r w:rsidRPr="00FC4EA5">
          <w:rPr>
            <w:rStyle w:val="Hyperlink"/>
            <w:rFonts w:ascii="Verdana" w:hAnsi="Verdana"/>
            <w:color w:val="0070C0"/>
            <w:lang w:val="en"/>
          </w:rPr>
          <w:t>centre</w:t>
        </w:r>
        <w:proofErr w:type="spellEnd"/>
      </w:hyperlink>
      <w:r w:rsidRPr="00FC4EA5">
        <w:rPr>
          <w:rFonts w:ascii="Verdana" w:hAnsi="Verdana"/>
          <w:color w:val="0070C0"/>
          <w:lang w:val="en"/>
        </w:rPr>
        <w:t xml:space="preserve"> </w:t>
      </w:r>
    </w:p>
    <w:p w14:paraId="26A8D1FD" w14:textId="77777777" w:rsidR="00F53265" w:rsidRPr="00FC4EA5" w:rsidRDefault="00F53265">
      <w:pPr>
        <w:pStyle w:val="NormalWeb"/>
        <w:numPr>
          <w:ilvl w:val="0"/>
          <w:numId w:val="59"/>
        </w:numPr>
        <w:spacing w:before="0" w:beforeAutospacing="0" w:after="0" w:afterAutospacing="0"/>
        <w:rPr>
          <w:rFonts w:ascii="Verdana" w:hAnsi="Verdana"/>
          <w:color w:val="0070C0"/>
          <w:lang w:val="en"/>
        </w:rPr>
      </w:pPr>
      <w:hyperlink r:id="rId96" w:history="1">
        <w:r w:rsidRPr="00FC4EA5">
          <w:rPr>
            <w:rFonts w:ascii="Verdana" w:hAnsi="Verdana"/>
            <w:color w:val="0070C0"/>
            <w:u w:val="single"/>
            <w:lang w:eastAsia="en-US"/>
          </w:rPr>
          <w:t>UKCIS Guidance: Sharing Nudes and Semi-Nudes</w:t>
        </w:r>
      </w:hyperlink>
    </w:p>
    <w:p w14:paraId="358C9E2B" w14:textId="77777777" w:rsidR="00C03355" w:rsidRPr="00FC4EA5" w:rsidRDefault="000C54EF">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7" w:history="1">
        <w:r w:rsidRPr="00FC4EA5">
          <w:rPr>
            <w:rFonts w:ascii="Verdana" w:hAnsi="Verdana"/>
            <w:color w:val="0070C0"/>
            <w:u w:val="single"/>
            <w:lang w:eastAsia="en-US"/>
          </w:rPr>
          <w:t xml:space="preserve">Review of sexual abuse in schools and colleges - GOV.UK </w:t>
        </w:r>
      </w:hyperlink>
    </w:p>
    <w:p w14:paraId="6E9CA77E" w14:textId="77777777" w:rsidR="00BD5086" w:rsidRPr="00FC4EA5" w:rsidRDefault="00BD5086">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8" w:history="1">
        <w:r w:rsidRPr="00FC4EA5">
          <w:rPr>
            <w:rFonts w:ascii="Verdana" w:hAnsi="Verdana"/>
            <w:color w:val="0070C0"/>
            <w:u w:val="single"/>
            <w:lang w:eastAsia="en-US"/>
          </w:rPr>
          <w:t>Searching, screening and confiscation in schools</w:t>
        </w:r>
      </w:hyperlink>
    </w:p>
    <w:p w14:paraId="0AD27EBE" w14:textId="77777777" w:rsidR="00BD5086" w:rsidRPr="00FC4EA5" w:rsidRDefault="000C54EF">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9" w:history="1">
        <w:r w:rsidRPr="00FC4EA5">
          <w:rPr>
            <w:rFonts w:ascii="Verdana" w:hAnsi="Verdana"/>
            <w:color w:val="0070C0"/>
            <w:u w:val="single"/>
            <w:lang w:eastAsia="en-US"/>
          </w:rPr>
          <w:t xml:space="preserve">Sharing nudes and semi-nudes: advice for education settings </w:t>
        </w:r>
      </w:hyperlink>
      <w:r w:rsidR="00BD5086" w:rsidRPr="00FC4EA5">
        <w:rPr>
          <w:rFonts w:ascii="Verdana" w:hAnsi="Verdana"/>
          <w:color w:val="0070C0"/>
          <w:lang w:eastAsia="en-US"/>
        </w:rPr>
        <w:t xml:space="preserve"> </w:t>
      </w:r>
    </w:p>
    <w:p w14:paraId="4854FD24" w14:textId="77777777" w:rsidR="00F53265" w:rsidRPr="00FC4EA5" w:rsidRDefault="0047646C">
      <w:pPr>
        <w:pStyle w:val="NormalWeb"/>
        <w:numPr>
          <w:ilvl w:val="0"/>
          <w:numId w:val="59"/>
        </w:numPr>
        <w:autoSpaceDE w:val="0"/>
        <w:autoSpaceDN w:val="0"/>
        <w:adjustRightInd w:val="0"/>
        <w:spacing w:before="0" w:beforeAutospacing="0" w:after="0" w:afterAutospacing="0"/>
        <w:rPr>
          <w:rFonts w:ascii="Verdana" w:hAnsi="Verdana"/>
          <w:color w:val="0070C0"/>
        </w:rPr>
      </w:pPr>
      <w:hyperlink r:id="rId100" w:history="1">
        <w:r w:rsidRPr="00FC4EA5">
          <w:rPr>
            <w:rFonts w:ascii="Verdana" w:hAnsi="Verdana"/>
            <w:color w:val="0070C0"/>
            <w:u w:val="single"/>
            <w:lang w:eastAsia="en-US"/>
          </w:rPr>
          <w:t>Undressed (</w:t>
        </w:r>
        <w:proofErr w:type="spellStart"/>
        <w:r w:rsidRPr="00FC4EA5">
          <w:rPr>
            <w:rFonts w:ascii="Verdana" w:hAnsi="Verdana"/>
            <w:color w:val="0070C0"/>
            <w:u w:val="single"/>
            <w:lang w:eastAsia="en-US"/>
          </w:rPr>
          <w:t>lgfl</w:t>
        </w:r>
        <w:proofErr w:type="spellEnd"/>
        <w:r w:rsidRPr="00FC4EA5">
          <w:rPr>
            <w:rFonts w:ascii="Verdana" w:hAnsi="Verdana"/>
            <w:color w:val="0070C0"/>
            <w:u w:val="single"/>
            <w:lang w:eastAsia="en-US"/>
          </w:rPr>
          <w:t>)</w:t>
        </w:r>
      </w:hyperlink>
      <w:r w:rsidR="00F53265" w:rsidRPr="00FC4EA5">
        <w:rPr>
          <w:rFonts w:ascii="Verdana" w:hAnsi="Verdana"/>
          <w:color w:val="0070C0"/>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5B00BB8E" w:rsidR="00230164" w:rsidRPr="00033267" w:rsidRDefault="00230164" w:rsidP="00F53265">
      <w:pPr>
        <w:pStyle w:val="Default"/>
        <w:rPr>
          <w:rFonts w:ascii="Verdana" w:hAnsi="Verdana"/>
          <w:b/>
          <w:bCs/>
          <w:color w:val="FF0000"/>
        </w:rPr>
      </w:pPr>
      <w:r w:rsidRPr="003942B0">
        <w:rPr>
          <w:rFonts w:ascii="Verdana" w:hAnsi="Verdana"/>
          <w:b/>
          <w:color w:val="auto"/>
        </w:rPr>
        <w:t>Children who are absent from education</w:t>
      </w:r>
      <w:r w:rsidR="00033267" w:rsidRPr="003942B0">
        <w:rPr>
          <w:rFonts w:ascii="Verdana" w:hAnsi="Verdana"/>
          <w:b/>
          <w:color w:val="auto"/>
        </w:rPr>
        <w:t xml:space="preserve"> </w:t>
      </w:r>
      <w:r w:rsidR="002008D9">
        <w:rPr>
          <w:rFonts w:ascii="Verdana" w:hAnsi="Verdana"/>
          <w:b/>
          <w:bCs/>
          <w:color w:val="auto"/>
        </w:rPr>
        <w:t>incl</w:t>
      </w:r>
      <w:r w:rsidR="00DA0BB6">
        <w:rPr>
          <w:rFonts w:ascii="Verdana" w:hAnsi="Verdana"/>
          <w:b/>
          <w:bCs/>
          <w:color w:val="auto"/>
        </w:rPr>
        <w:t>uding</w:t>
      </w:r>
      <w:r w:rsidR="002008D9">
        <w:rPr>
          <w:rFonts w:ascii="Verdana" w:hAnsi="Verdana"/>
          <w:b/>
          <w:bCs/>
          <w:color w:val="auto"/>
        </w:rPr>
        <w:t xml:space="preserve">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DA0BB6" w:rsidRDefault="0024375C" w:rsidP="00F53265">
      <w:pPr>
        <w:pStyle w:val="Default"/>
        <w:rPr>
          <w:rFonts w:ascii="Verdana" w:hAnsi="Verdana"/>
          <w:color w:val="000000" w:themeColor="text1"/>
        </w:rPr>
      </w:pPr>
      <w:r w:rsidRPr="00DA0BB6">
        <w:rPr>
          <w:rFonts w:ascii="Verdana" w:hAnsi="Verdana"/>
          <w:color w:val="000000" w:themeColor="text1"/>
        </w:rPr>
        <w:t xml:space="preserve">If our children are </w:t>
      </w:r>
      <w:r w:rsidR="00230164" w:rsidRPr="00DA0BB6">
        <w:rPr>
          <w:rFonts w:ascii="Verdana" w:hAnsi="Verdana"/>
          <w:color w:val="000000" w:themeColor="text1"/>
        </w:rPr>
        <w:t>absent from education</w:t>
      </w:r>
      <w:r w:rsidR="001D4491" w:rsidRPr="00DA0BB6">
        <w:rPr>
          <w:rFonts w:ascii="Verdana" w:hAnsi="Verdana"/>
          <w:color w:val="000000" w:themeColor="text1"/>
        </w:rPr>
        <w:t>, particularly</w:t>
      </w:r>
      <w:r w:rsidR="002460BB" w:rsidRPr="00DA0BB6">
        <w:rPr>
          <w:rFonts w:ascii="Verdana" w:hAnsi="Verdana"/>
          <w:color w:val="000000" w:themeColor="text1"/>
        </w:rPr>
        <w:t xml:space="preserve"> repeatedly and/or</w:t>
      </w:r>
      <w:r w:rsidR="00230164" w:rsidRPr="00DA0BB6">
        <w:rPr>
          <w:rFonts w:ascii="Verdana" w:hAnsi="Verdana"/>
          <w:color w:val="000000" w:themeColor="text1"/>
        </w:rPr>
        <w:t xml:space="preserve"> for prolonged periods</w:t>
      </w:r>
      <w:r w:rsidRPr="00DA0BB6">
        <w:rPr>
          <w:rFonts w:ascii="Verdana" w:hAnsi="Verdana"/>
          <w:color w:val="000000" w:themeColor="text1"/>
        </w:rPr>
        <w:t xml:space="preserve">, this </w:t>
      </w:r>
      <w:r w:rsidR="00587F79" w:rsidRPr="00DA0BB6">
        <w:rPr>
          <w:rFonts w:ascii="Verdana" w:hAnsi="Verdana"/>
          <w:color w:val="000000" w:themeColor="text1"/>
        </w:rPr>
        <w:t xml:space="preserve">will </w:t>
      </w:r>
      <w:r w:rsidRPr="00DA0BB6">
        <w:rPr>
          <w:rFonts w:ascii="Verdana" w:hAnsi="Verdana"/>
          <w:color w:val="000000" w:themeColor="text1"/>
        </w:rPr>
        <w:t>act</w:t>
      </w:r>
      <w:r w:rsidR="00230164" w:rsidRPr="00DA0BB6">
        <w:rPr>
          <w:rFonts w:ascii="Verdana" w:hAnsi="Verdana"/>
          <w:color w:val="000000" w:themeColor="text1"/>
        </w:rPr>
        <w:t xml:space="preserve"> as a vital warning sign </w:t>
      </w:r>
      <w:r w:rsidR="00587F79" w:rsidRPr="00DA0BB6">
        <w:rPr>
          <w:rFonts w:ascii="Verdana" w:hAnsi="Verdana"/>
          <w:color w:val="000000" w:themeColor="text1"/>
        </w:rPr>
        <w:t>of</w:t>
      </w:r>
      <w:r w:rsidR="00230164" w:rsidRPr="00DA0BB6">
        <w:rPr>
          <w:rFonts w:ascii="Verdana" w:hAnsi="Verdana"/>
          <w:color w:val="000000" w:themeColor="text1"/>
        </w:rPr>
        <w:t xml:space="preserve"> a range of safeguarding issues</w:t>
      </w:r>
      <w:r w:rsidR="009B1E4E" w:rsidRPr="00DA0BB6">
        <w:rPr>
          <w:rFonts w:ascii="Verdana" w:hAnsi="Verdana"/>
          <w:color w:val="000000" w:themeColor="text1"/>
        </w:rPr>
        <w:t>,</w:t>
      </w:r>
      <w:r w:rsidR="00230164" w:rsidRPr="00DA0BB6">
        <w:rPr>
          <w:rFonts w:ascii="Verdana" w:hAnsi="Verdana"/>
          <w:color w:val="000000" w:themeColor="text1"/>
        </w:rPr>
        <w:t xml:space="preserve"> including </w:t>
      </w:r>
      <w:r w:rsidR="00735581" w:rsidRPr="00DA0BB6">
        <w:rPr>
          <w:rFonts w:ascii="Verdana" w:hAnsi="Verdana"/>
          <w:color w:val="000000" w:themeColor="text1"/>
        </w:rPr>
        <w:t xml:space="preserve">abuse and </w:t>
      </w:r>
      <w:r w:rsidR="00230164" w:rsidRPr="00DA0BB6">
        <w:rPr>
          <w:rFonts w:ascii="Verdana" w:hAnsi="Verdana"/>
          <w:color w:val="000000" w:themeColor="text1"/>
        </w:rPr>
        <w:t>neglect</w:t>
      </w:r>
      <w:r w:rsidR="007E285C" w:rsidRPr="00DA0BB6">
        <w:rPr>
          <w:rFonts w:ascii="Verdana" w:hAnsi="Verdana"/>
          <w:color w:val="000000" w:themeColor="text1"/>
        </w:rPr>
        <w:t xml:space="preserve"> such </w:t>
      </w:r>
      <w:r w:rsidR="00077037" w:rsidRPr="00DA0BB6">
        <w:rPr>
          <w:rFonts w:ascii="Verdana" w:hAnsi="Verdana"/>
          <w:color w:val="000000" w:themeColor="text1"/>
        </w:rPr>
        <w:t>as sexual</w:t>
      </w:r>
      <w:r w:rsidR="007E285C" w:rsidRPr="00DA0BB6">
        <w:rPr>
          <w:rFonts w:ascii="Verdana" w:hAnsi="Verdana"/>
          <w:color w:val="000000" w:themeColor="text1"/>
        </w:rPr>
        <w:t xml:space="preserve"> abuse or exploitation and can also be a sign of child criminal exploitation including involvement in county lines.</w:t>
      </w:r>
      <w:r w:rsidR="00974ACC" w:rsidRPr="00DA0BB6">
        <w:rPr>
          <w:rFonts w:ascii="Verdana" w:hAnsi="Verdana"/>
          <w:color w:val="000000" w:themeColor="text1"/>
        </w:rPr>
        <w:t xml:space="preserve"> It may indicate mental health problems, risk of</w:t>
      </w:r>
      <w:r w:rsidR="00812A3B" w:rsidRPr="00DA0BB6">
        <w:rPr>
          <w:rFonts w:ascii="Verdana" w:hAnsi="Verdana"/>
          <w:color w:val="000000" w:themeColor="text1"/>
        </w:rPr>
        <w:t>;</w:t>
      </w:r>
      <w:r w:rsidR="00974ACC" w:rsidRPr="00DA0BB6">
        <w:rPr>
          <w:rFonts w:ascii="Verdana" w:hAnsi="Verdana"/>
          <w:color w:val="000000" w:themeColor="text1"/>
        </w:rPr>
        <w:t xml:space="preserve"> substance abuse, travel to conflict zones, female genital mutilation, honour or faith-based abuse or forced marriage. </w:t>
      </w:r>
    </w:p>
    <w:p w14:paraId="63F529CC" w14:textId="77777777" w:rsidR="009E515F" w:rsidRPr="00DA0BB6" w:rsidRDefault="009E515F" w:rsidP="00F53265">
      <w:pPr>
        <w:pStyle w:val="Default"/>
        <w:rPr>
          <w:rFonts w:ascii="Verdana" w:hAnsi="Verdana"/>
          <w:color w:val="000000" w:themeColor="text1"/>
          <w:sz w:val="16"/>
          <w:szCs w:val="16"/>
        </w:rPr>
      </w:pPr>
    </w:p>
    <w:p w14:paraId="32E8C7E2" w14:textId="33E5ADD6" w:rsidR="00077037" w:rsidRPr="00DA0BB6" w:rsidRDefault="009E515F" w:rsidP="00F53265">
      <w:pPr>
        <w:pStyle w:val="Default"/>
        <w:rPr>
          <w:rFonts w:ascii="Verdana" w:hAnsi="Verdana"/>
          <w:color w:val="000000" w:themeColor="text1"/>
        </w:rPr>
      </w:pPr>
      <w:r w:rsidRPr="00DA0BB6">
        <w:rPr>
          <w:rFonts w:ascii="Verdana" w:hAnsi="Verdana"/>
          <w:color w:val="000000" w:themeColor="text1"/>
        </w:rPr>
        <w:t>We understand that e</w:t>
      </w:r>
      <w:r w:rsidR="00974ACC" w:rsidRPr="00DA0BB6">
        <w:rPr>
          <w:rFonts w:ascii="Verdana" w:hAnsi="Verdana"/>
          <w:color w:val="000000" w:themeColor="text1"/>
        </w:rPr>
        <w:t xml:space="preserve">arly intervention </w:t>
      </w:r>
      <w:r w:rsidR="00AA4DAD" w:rsidRPr="00DA0BB6">
        <w:rPr>
          <w:rFonts w:ascii="Verdana" w:hAnsi="Verdana"/>
          <w:color w:val="000000" w:themeColor="text1"/>
        </w:rPr>
        <w:t>in these cases</w:t>
      </w:r>
      <w:r w:rsidR="00143800" w:rsidRPr="00DA0BB6">
        <w:rPr>
          <w:rFonts w:ascii="Verdana" w:hAnsi="Verdana"/>
          <w:color w:val="000000" w:themeColor="text1"/>
        </w:rPr>
        <w:t>, when problems are first emerging,</w:t>
      </w:r>
      <w:r w:rsidR="00AA4DAD" w:rsidRPr="00DA0BB6">
        <w:rPr>
          <w:rFonts w:ascii="Verdana" w:hAnsi="Verdana"/>
          <w:color w:val="000000" w:themeColor="text1"/>
        </w:rPr>
        <w:t xml:space="preserve"> </w:t>
      </w:r>
      <w:r w:rsidR="00974ACC" w:rsidRPr="00DA0BB6">
        <w:rPr>
          <w:rFonts w:ascii="Verdana" w:hAnsi="Verdana"/>
          <w:color w:val="000000" w:themeColor="text1"/>
        </w:rPr>
        <w:t xml:space="preserve">is essential </w:t>
      </w:r>
      <w:r w:rsidRPr="00DA0BB6">
        <w:rPr>
          <w:rFonts w:ascii="Verdana" w:hAnsi="Verdana"/>
          <w:color w:val="000000" w:themeColor="text1"/>
        </w:rPr>
        <w:t xml:space="preserve">in trying to </w:t>
      </w:r>
      <w:r w:rsidR="00974ACC" w:rsidRPr="00DA0BB6">
        <w:rPr>
          <w:rFonts w:ascii="Verdana" w:hAnsi="Verdana"/>
          <w:color w:val="000000" w:themeColor="text1"/>
        </w:rPr>
        <w:t>identify the existence of any underlying safeguarding risk and to help prevent the risks of a child going missing in future</w:t>
      </w:r>
      <w:r w:rsidR="00D523FF" w:rsidRPr="00DA0BB6">
        <w:rPr>
          <w:rFonts w:ascii="Verdana" w:hAnsi="Verdana"/>
          <w:color w:val="000000" w:themeColor="text1"/>
        </w:rPr>
        <w:t xml:space="preserve"> and prevent the risk of them </w:t>
      </w:r>
      <w:r w:rsidR="005F1026" w:rsidRPr="00DA0BB6">
        <w:rPr>
          <w:rFonts w:ascii="Verdana" w:hAnsi="Verdana"/>
          <w:color w:val="000000" w:themeColor="text1"/>
        </w:rPr>
        <w:t>becoming a Child Missing Education in</w:t>
      </w:r>
      <w:r w:rsidR="00F464E0" w:rsidRPr="00DA0BB6">
        <w:rPr>
          <w:rFonts w:ascii="Verdana" w:hAnsi="Verdana"/>
          <w:color w:val="000000" w:themeColor="text1"/>
        </w:rPr>
        <w:t xml:space="preserve"> the </w:t>
      </w:r>
      <w:r w:rsidR="005F1026" w:rsidRPr="00DA0BB6">
        <w:rPr>
          <w:rFonts w:ascii="Verdana" w:hAnsi="Verdana"/>
          <w:color w:val="000000" w:themeColor="text1"/>
        </w:rPr>
        <w:t xml:space="preserve">future. It is </w:t>
      </w:r>
      <w:r w:rsidR="00F464E0" w:rsidRPr="00DA0BB6">
        <w:rPr>
          <w:rFonts w:ascii="Verdana" w:hAnsi="Verdana"/>
          <w:color w:val="000000" w:themeColor="text1"/>
        </w:rPr>
        <w:t>importan</w:t>
      </w:r>
      <w:r w:rsidR="005F1026" w:rsidRPr="00DA0BB6">
        <w:rPr>
          <w:rFonts w:ascii="Verdana" w:hAnsi="Verdana"/>
          <w:color w:val="000000" w:themeColor="text1"/>
        </w:rPr>
        <w:t>t</w:t>
      </w:r>
      <w:r w:rsidR="00F464E0" w:rsidRPr="00DA0BB6">
        <w:rPr>
          <w:rFonts w:ascii="Verdana" w:hAnsi="Verdana"/>
          <w:color w:val="000000" w:themeColor="text1"/>
        </w:rPr>
        <w:t xml:space="preserve"> </w:t>
      </w:r>
      <w:r w:rsidR="00AA4DAD" w:rsidRPr="00DA0BB6">
        <w:rPr>
          <w:rFonts w:ascii="Verdana" w:hAnsi="Verdana"/>
          <w:color w:val="000000" w:themeColor="text1"/>
        </w:rPr>
        <w:t xml:space="preserve">of </w:t>
      </w:r>
      <w:r w:rsidR="00AA4DAD" w:rsidRPr="00DA0BB6">
        <w:rPr>
          <w:rFonts w:ascii="Verdana" w:hAnsi="Verdana"/>
          <w:b/>
          <w:bCs/>
          <w:color w:val="000000" w:themeColor="text1"/>
        </w:rPr>
        <w:t>all staff</w:t>
      </w:r>
      <w:r w:rsidR="00AA4DAD" w:rsidRPr="00DA0BB6">
        <w:rPr>
          <w:rFonts w:ascii="Verdana" w:hAnsi="Verdana"/>
          <w:color w:val="000000" w:themeColor="text1"/>
        </w:rPr>
        <w:t xml:space="preserve"> </w:t>
      </w:r>
      <w:r w:rsidR="005F1026" w:rsidRPr="00DA0BB6">
        <w:rPr>
          <w:rFonts w:ascii="Verdana" w:hAnsi="Verdana"/>
          <w:color w:val="000000" w:themeColor="text1"/>
        </w:rPr>
        <w:t xml:space="preserve">to </w:t>
      </w:r>
      <w:r w:rsidR="00AA4DAD" w:rsidRPr="00DA0BB6">
        <w:rPr>
          <w:rFonts w:ascii="Verdana" w:hAnsi="Verdana"/>
          <w:color w:val="000000" w:themeColor="text1"/>
        </w:rPr>
        <w:t>be aware of our u</w:t>
      </w:r>
      <w:r w:rsidR="00974ACC" w:rsidRPr="00DA0BB6">
        <w:rPr>
          <w:rFonts w:ascii="Verdana" w:hAnsi="Verdana"/>
          <w:color w:val="000000" w:themeColor="text1"/>
        </w:rPr>
        <w:t xml:space="preserve">nauthorised absence procedures and </w:t>
      </w:r>
      <w:r w:rsidR="00E15CB7" w:rsidRPr="00DA0BB6">
        <w:rPr>
          <w:rFonts w:ascii="Verdana" w:hAnsi="Verdana"/>
          <w:color w:val="000000" w:themeColor="text1"/>
        </w:rPr>
        <w:t>C</w:t>
      </w:r>
      <w:r w:rsidR="00974ACC" w:rsidRPr="00DA0BB6">
        <w:rPr>
          <w:rFonts w:ascii="Verdana" w:hAnsi="Verdana"/>
          <w:color w:val="000000" w:themeColor="text1"/>
        </w:rPr>
        <w:t xml:space="preserve">hildren </w:t>
      </w:r>
      <w:r w:rsidR="00E15CB7" w:rsidRPr="00DA0BB6">
        <w:rPr>
          <w:rFonts w:ascii="Verdana" w:hAnsi="Verdana"/>
          <w:color w:val="000000" w:themeColor="text1"/>
        </w:rPr>
        <w:t>M</w:t>
      </w:r>
      <w:r w:rsidR="00974ACC" w:rsidRPr="00DA0BB6">
        <w:rPr>
          <w:rFonts w:ascii="Verdana" w:hAnsi="Verdana"/>
          <w:color w:val="000000" w:themeColor="text1"/>
        </w:rPr>
        <w:t xml:space="preserve">issing </w:t>
      </w:r>
      <w:r w:rsidR="00E15CB7" w:rsidRPr="00DA0BB6">
        <w:rPr>
          <w:rFonts w:ascii="Verdana" w:hAnsi="Verdana"/>
          <w:color w:val="000000" w:themeColor="text1"/>
        </w:rPr>
        <w:t>E</w:t>
      </w:r>
      <w:r w:rsidR="00974ACC" w:rsidRPr="00DA0BB6">
        <w:rPr>
          <w:rFonts w:ascii="Verdana" w:hAnsi="Verdana"/>
          <w:color w:val="000000" w:themeColor="text1"/>
        </w:rPr>
        <w:t xml:space="preserve">ducation </w:t>
      </w:r>
      <w:r w:rsidR="00E15CB7" w:rsidRPr="00DA0BB6">
        <w:rPr>
          <w:rFonts w:ascii="Verdana" w:hAnsi="Verdana"/>
          <w:color w:val="000000" w:themeColor="text1"/>
        </w:rPr>
        <w:t xml:space="preserve">(CME) </w:t>
      </w:r>
      <w:r w:rsidR="00974ACC" w:rsidRPr="00DA0BB6">
        <w:rPr>
          <w:rFonts w:ascii="Verdana" w:hAnsi="Verdana"/>
          <w:color w:val="000000" w:themeColor="text1"/>
        </w:rPr>
        <w:t>procedures.</w:t>
      </w:r>
    </w:p>
    <w:p w14:paraId="77AAC74A" w14:textId="77777777" w:rsidR="00455812" w:rsidRPr="00DA0BB6" w:rsidRDefault="00455812" w:rsidP="00F53265">
      <w:pPr>
        <w:pStyle w:val="Default"/>
        <w:rPr>
          <w:rFonts w:ascii="Verdana" w:hAnsi="Verdana"/>
          <w:color w:val="000000" w:themeColor="text1"/>
          <w:sz w:val="16"/>
          <w:szCs w:val="16"/>
        </w:rPr>
      </w:pPr>
    </w:p>
    <w:p w14:paraId="7326869C" w14:textId="77777777" w:rsidR="00455812" w:rsidRPr="00DA0BB6" w:rsidRDefault="00455812" w:rsidP="00455812">
      <w:pPr>
        <w:rPr>
          <w:rFonts w:ascii="Verdana" w:hAnsi="Verdana"/>
          <w:color w:val="000000" w:themeColor="text1"/>
          <w:lang w:val="en-US"/>
        </w:rPr>
      </w:pPr>
      <w:r w:rsidRPr="00DA0BB6">
        <w:rPr>
          <w:rFonts w:ascii="Verdana" w:hAnsi="Verdana"/>
          <w:color w:val="000000" w:themeColor="text1"/>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w:t>
      </w:r>
      <w:r w:rsidRPr="00DA0BB6">
        <w:rPr>
          <w:rFonts w:ascii="Verdana" w:hAnsi="Verdana"/>
          <w:color w:val="000000" w:themeColor="text1"/>
          <w:lang w:val="en-US"/>
        </w:rPr>
        <w:lastRenderedPageBreak/>
        <w:t xml:space="preserve">and will contribute to safety planning when required. We will follow our attendance policy for children who are regularly and persistently absent. </w:t>
      </w:r>
    </w:p>
    <w:p w14:paraId="65489723" w14:textId="77777777" w:rsidR="0065702A" w:rsidRPr="00DA0BB6" w:rsidRDefault="0065702A" w:rsidP="00455812">
      <w:pPr>
        <w:rPr>
          <w:rFonts w:ascii="Verdana" w:hAnsi="Verdana"/>
          <w:color w:val="000000" w:themeColor="text1"/>
          <w:sz w:val="16"/>
          <w:szCs w:val="16"/>
          <w:lang w:val="en-US"/>
        </w:rPr>
      </w:pPr>
    </w:p>
    <w:p w14:paraId="59C692E2" w14:textId="23F0D721" w:rsidR="0065702A" w:rsidRPr="00DA0BB6" w:rsidRDefault="0065702A" w:rsidP="0065702A">
      <w:pPr>
        <w:rPr>
          <w:rFonts w:ascii="Verdana" w:eastAsia="Arial" w:hAnsi="Verdana" w:cs="Arial"/>
          <w:color w:val="000000" w:themeColor="text1"/>
          <w:lang w:eastAsia="en-GB"/>
        </w:rPr>
      </w:pPr>
      <w:r w:rsidRPr="00DA0BB6">
        <w:rPr>
          <w:rFonts w:ascii="Verdana" w:eastAsia="Arial" w:hAnsi="Verdana" w:cs="Arial"/>
          <w:color w:val="000000" w:themeColor="text1"/>
          <w:lang w:eastAsia="en-GB"/>
        </w:rPr>
        <w:t xml:space="preserve">We hold </w:t>
      </w:r>
      <w:r w:rsidRPr="00DA0BB6">
        <w:rPr>
          <w:rFonts w:ascii="Verdana" w:eastAsia="Arial" w:hAnsi="Verdana" w:cs="Arial"/>
          <w:b/>
          <w:bCs/>
          <w:color w:val="000000" w:themeColor="text1"/>
          <w:lang w:eastAsia="en-GB"/>
        </w:rPr>
        <w:t>at least 2</w:t>
      </w:r>
      <w:r w:rsidRPr="00DA0BB6">
        <w:rPr>
          <w:rFonts w:ascii="Verdana" w:eastAsia="Arial" w:hAnsi="Verdana" w:cs="Arial"/>
          <w:color w:val="000000" w:themeColor="text1"/>
          <w:lang w:eastAsia="en-GB"/>
        </w:rPr>
        <w:t xml:space="preserve"> emergency contact numbers </w:t>
      </w:r>
      <w:r w:rsidRPr="00DA0BB6">
        <w:rPr>
          <w:rFonts w:ascii="Verdana" w:eastAsia="Arial" w:hAnsi="Verdana" w:cs="Arial"/>
          <w:color w:val="000000" w:themeColor="text1"/>
          <w:spacing w:val="-1"/>
          <w:lang w:eastAsia="en-GB"/>
        </w:rPr>
        <w:t>f</w:t>
      </w:r>
      <w:r w:rsidRPr="00DA0BB6">
        <w:rPr>
          <w:rFonts w:ascii="Verdana" w:eastAsia="Arial" w:hAnsi="Verdana" w:cs="Arial"/>
          <w:color w:val="000000" w:themeColor="text1"/>
          <w:lang w:eastAsia="en-GB"/>
        </w:rPr>
        <w:t>or each pup</w:t>
      </w:r>
      <w:r w:rsidRPr="00DA0BB6">
        <w:rPr>
          <w:rFonts w:ascii="Verdana" w:eastAsia="Arial" w:hAnsi="Verdana" w:cs="Arial"/>
          <w:color w:val="000000" w:themeColor="text1"/>
          <w:spacing w:val="-1"/>
          <w:lang w:eastAsia="en-GB"/>
        </w:rPr>
        <w:t>il</w:t>
      </w:r>
      <w:r w:rsidRPr="00DA0BB6">
        <w:rPr>
          <w:rFonts w:ascii="Verdana" w:eastAsia="Arial" w:hAnsi="Verdana" w:cs="Arial"/>
          <w:color w:val="000000" w:themeColor="text1"/>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DA0BB6" w:rsidRDefault="00455812" w:rsidP="00455812">
      <w:pPr>
        <w:rPr>
          <w:rFonts w:ascii="Verdana" w:hAnsi="Verdana"/>
          <w:color w:val="000000" w:themeColor="text1"/>
          <w:sz w:val="16"/>
          <w:szCs w:val="16"/>
          <w:lang w:val="en-US"/>
        </w:rPr>
      </w:pPr>
    </w:p>
    <w:p w14:paraId="2F00F982" w14:textId="77777777" w:rsidR="00455812" w:rsidRPr="00DA0BB6" w:rsidRDefault="00455812" w:rsidP="00455812">
      <w:pPr>
        <w:rPr>
          <w:rFonts w:ascii="Verdana" w:hAnsi="Verdana"/>
          <w:color w:val="000000" w:themeColor="text1"/>
          <w:lang w:val="en-US"/>
        </w:rPr>
      </w:pPr>
      <w:r w:rsidRPr="00DA0BB6">
        <w:rPr>
          <w:rFonts w:ascii="Verdana" w:hAnsi="Verdana"/>
          <w:color w:val="000000" w:themeColor="text1"/>
          <w:lang w:val="en-US"/>
        </w:rPr>
        <w:t>If a child is not known to the Local Authority or other agencies but there are remaining safeguarding concerns, we will consult</w:t>
      </w:r>
      <w:r w:rsidRPr="00523AEE">
        <w:rPr>
          <w:rFonts w:ascii="Verdana" w:hAnsi="Verdana"/>
          <w:color w:val="00B050"/>
          <w:lang w:val="en-US"/>
        </w:rPr>
        <w:t xml:space="preserve"> </w:t>
      </w:r>
      <w:r w:rsidRPr="00DA0BB6">
        <w:rPr>
          <w:rFonts w:ascii="Verdana" w:hAnsi="Verdana"/>
          <w:color w:val="000000" w:themeColor="text1"/>
          <w:lang w:val="en-US"/>
        </w:rPr>
        <w:t>the</w:t>
      </w:r>
      <w:hyperlink r:id="rId101"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DA0BB6">
        <w:rPr>
          <w:rFonts w:ascii="Verdana" w:hAnsi="Verdana"/>
          <w:color w:val="000000" w:themeColor="text1"/>
          <w:lang w:val="en-US"/>
        </w:rPr>
        <w:t>and ensure that any concerns are reported to the appropriate agencies/partners.</w:t>
      </w:r>
    </w:p>
    <w:p w14:paraId="65AEE076" w14:textId="77777777" w:rsidR="00974ACC" w:rsidRPr="00DA0BB6" w:rsidRDefault="00974ACC" w:rsidP="00F53265">
      <w:pPr>
        <w:pStyle w:val="Default"/>
        <w:rPr>
          <w:rFonts w:ascii="Verdana" w:hAnsi="Verdana"/>
          <w:color w:val="000000" w:themeColor="text1"/>
          <w:sz w:val="16"/>
          <w:szCs w:val="16"/>
        </w:rPr>
      </w:pPr>
    </w:p>
    <w:p w14:paraId="5B96A5B8" w14:textId="522228EF" w:rsidR="00230164" w:rsidRPr="00DA0BB6" w:rsidRDefault="00230164" w:rsidP="00F53265">
      <w:pPr>
        <w:pStyle w:val="Default"/>
        <w:rPr>
          <w:rFonts w:ascii="Verdana" w:hAnsi="Verdana"/>
          <w:color w:val="000000" w:themeColor="text1"/>
        </w:rPr>
      </w:pPr>
      <w:r w:rsidRPr="00DA0BB6">
        <w:rPr>
          <w:rFonts w:ascii="Verdana" w:hAnsi="Verdana"/>
          <w:color w:val="000000" w:themeColor="text1"/>
        </w:rPr>
        <w:t>Further</w:t>
      </w:r>
      <w:r w:rsidR="000C12F5" w:rsidRPr="00DA0BB6">
        <w:rPr>
          <w:rFonts w:ascii="Verdana" w:hAnsi="Verdana"/>
          <w:color w:val="000000" w:themeColor="text1"/>
        </w:rPr>
        <w:t xml:space="preserve"> guidance</w:t>
      </w:r>
      <w:r w:rsidRPr="00DA0BB6">
        <w:rPr>
          <w:rFonts w:ascii="Verdana" w:hAnsi="Verdana"/>
          <w:color w:val="000000" w:themeColor="text1"/>
        </w:rPr>
        <w:t xml:space="preserve">: </w:t>
      </w:r>
    </w:p>
    <w:p w14:paraId="240FF7A3" w14:textId="77777777" w:rsidR="00130559" w:rsidRPr="00033267" w:rsidRDefault="00130559">
      <w:pPr>
        <w:pStyle w:val="Default"/>
        <w:numPr>
          <w:ilvl w:val="0"/>
          <w:numId w:val="82"/>
        </w:numPr>
        <w:rPr>
          <w:rFonts w:ascii="Verdana" w:hAnsi="Verdana"/>
          <w:color w:val="auto"/>
        </w:rPr>
      </w:pPr>
      <w:hyperlink r:id="rId102" w:history="1">
        <w:r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230164">
      <w:pPr>
        <w:pStyle w:val="Default"/>
        <w:numPr>
          <w:ilvl w:val="0"/>
          <w:numId w:val="82"/>
        </w:numPr>
        <w:rPr>
          <w:rFonts w:ascii="Verdana" w:hAnsi="Verdana"/>
          <w:color w:val="auto"/>
        </w:rPr>
      </w:pPr>
      <w:hyperlink r:id="rId103" w:history="1">
        <w:r w:rsidRPr="00033267">
          <w:rPr>
            <w:rFonts w:ascii="Verdana" w:hAnsi="Verdana" w:cs="Times New Roman"/>
            <w:color w:val="0000FF"/>
            <w:u w:val="single"/>
            <w:lang w:eastAsia="en-US"/>
          </w:rPr>
          <w:t xml:space="preserve">Children missing education </w:t>
        </w:r>
      </w:hyperlink>
      <w:r w:rsidRPr="00033267">
        <w:rPr>
          <w:rFonts w:ascii="Verdana" w:hAnsi="Verdana"/>
          <w:color w:val="00B050"/>
        </w:rPr>
        <w:t xml:space="preserve"> </w:t>
      </w:r>
    </w:p>
    <w:p w14:paraId="59F2577B" w14:textId="628B14B4" w:rsidR="00230164" w:rsidRPr="00033267" w:rsidRDefault="00033267">
      <w:pPr>
        <w:pStyle w:val="Default"/>
        <w:numPr>
          <w:ilvl w:val="0"/>
          <w:numId w:val="82"/>
        </w:numPr>
        <w:rPr>
          <w:rFonts w:ascii="Verdana" w:hAnsi="Verdana"/>
          <w:color w:val="auto"/>
        </w:rPr>
      </w:pPr>
      <w:hyperlink r:id="rId104" w:history="1">
        <w:r w:rsidRPr="00033267">
          <w:rPr>
            <w:rFonts w:ascii="Verdana" w:hAnsi="Verdana" w:cs="Times New Roman"/>
            <w:color w:val="0000FF"/>
            <w:u w:val="single"/>
            <w:lang w:eastAsia="en-US"/>
          </w:rPr>
          <w:t xml:space="preserve">Full-time enrolment of 14-16yr olds in </w:t>
        </w:r>
        <w:r w:rsidR="005564B4">
          <w:rPr>
            <w:rFonts w:ascii="Verdana" w:hAnsi="Verdana" w:cs="Times New Roman"/>
            <w:color w:val="0000FF"/>
            <w:u w:val="single"/>
            <w:lang w:eastAsia="en-US"/>
          </w:rPr>
          <w:t xml:space="preserve">FE &amp; 6th </w:t>
        </w:r>
        <w:r w:rsidRPr="00033267">
          <w:rPr>
            <w:rFonts w:ascii="Verdana" w:hAnsi="Verdana" w:cs="Times New Roman"/>
            <w:color w:val="0000FF"/>
            <w:u w:val="single"/>
            <w:lang w:eastAsia="en-US"/>
          </w:rPr>
          <w:t xml:space="preserve">form colleges </w:t>
        </w:r>
      </w:hyperlink>
    </w:p>
    <w:p w14:paraId="62F60043" w14:textId="369DCA7E" w:rsidR="00372781" w:rsidRPr="00033267" w:rsidRDefault="00372781" w:rsidP="00C866CE">
      <w:pPr>
        <w:pStyle w:val="Default"/>
        <w:numPr>
          <w:ilvl w:val="0"/>
          <w:numId w:val="82"/>
        </w:numPr>
        <w:rPr>
          <w:rFonts w:ascii="Verdana" w:hAnsi="Verdana"/>
          <w:color w:val="auto"/>
        </w:rPr>
      </w:pPr>
      <w:hyperlink r:id="rId105" w:history="1">
        <w:r>
          <w:rPr>
            <w:rStyle w:val="Hyperlink"/>
            <w:rFonts w:ascii="Verdana" w:hAnsi="Verdana"/>
          </w:rPr>
          <w:t xml:space="preserve">Missing children &amp; </w:t>
        </w:r>
        <w:proofErr w:type="gramStart"/>
        <w:r>
          <w:rPr>
            <w:rStyle w:val="Hyperlink"/>
            <w:rFonts w:ascii="Verdana" w:hAnsi="Verdana"/>
          </w:rPr>
          <w:t>adults</w:t>
        </w:r>
        <w:proofErr w:type="gramEnd"/>
        <w:r>
          <w:rPr>
            <w:rStyle w:val="Hyperlink"/>
            <w:rFonts w:ascii="Verdana" w:hAnsi="Verdana"/>
          </w:rPr>
          <w:t xml:space="preserve"> strategy</w:t>
        </w:r>
      </w:hyperlink>
      <w:r>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DA0BB6">
        <w:rPr>
          <w:rFonts w:ascii="Verdana" w:eastAsia="Calibri" w:hAnsi="Verdana"/>
          <w:b/>
        </w:rPr>
        <w:t>Child</w:t>
      </w:r>
      <w:r w:rsidR="00BB3D46" w:rsidRPr="00DA0BB6">
        <w:rPr>
          <w:rFonts w:ascii="Verdana" w:eastAsia="Calibri" w:hAnsi="Verdana"/>
          <w:b/>
        </w:rPr>
        <w:t>ren</w:t>
      </w:r>
      <w:r w:rsidRPr="00DA0BB6">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F53265">
      <w:pPr>
        <w:numPr>
          <w:ilvl w:val="0"/>
          <w:numId w:val="31"/>
        </w:numPr>
        <w:autoSpaceDE w:val="0"/>
        <w:autoSpaceDN w:val="0"/>
        <w:adjustRightInd w:val="0"/>
        <w:spacing w:after="204"/>
        <w:rPr>
          <w:rFonts w:ascii="Verdana" w:eastAsia="Calibri" w:hAnsi="Verdana" w:cs="Arial"/>
          <w:color w:val="000000"/>
        </w:rPr>
      </w:pPr>
      <w:hyperlink r:id="rId106" w:history="1">
        <w:r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sz w:val="16"/>
          <w:szCs w:val="16"/>
        </w:rPr>
      </w:pPr>
    </w:p>
    <w:p w14:paraId="1CE5FB5C" w14:textId="71081D74"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rPr>
        <w:t>C</w:t>
      </w:r>
      <w:r w:rsidR="00F53265" w:rsidRPr="009057B0">
        <w:rPr>
          <w:rFonts w:ascii="Verdana" w:hAnsi="Verdana" w:cs="Arial"/>
          <w:b/>
        </w:rPr>
        <w:t xml:space="preserve">hild </w:t>
      </w:r>
      <w:r w:rsidR="00316CA1" w:rsidRPr="009057B0">
        <w:rPr>
          <w:rFonts w:ascii="Verdana" w:hAnsi="Verdana" w:cs="Arial"/>
          <w:b/>
        </w:rPr>
        <w:t xml:space="preserve">Criminal </w:t>
      </w:r>
      <w:r w:rsidR="00F53265" w:rsidRPr="009057B0">
        <w:rPr>
          <w:rFonts w:ascii="Verdana" w:hAnsi="Verdana" w:cs="Arial"/>
          <w:b/>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 xml:space="preserve">sexual or criminal activity, in exchange for </w:t>
      </w:r>
      <w:r w:rsidRPr="006B26F1">
        <w:rPr>
          <w:rFonts w:ascii="Verdana" w:hAnsi="Verdana" w:cs="Arial"/>
        </w:rPr>
        <w:lastRenderedPageBreak/>
        <w:t>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DA0BB6">
        <w:rPr>
          <w:rFonts w:ascii="Verdana" w:hAnsi="Verdana"/>
          <w:color w:val="000000" w:themeColor="text1"/>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07"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08"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lastRenderedPageBreak/>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F53265">
      <w:pPr>
        <w:numPr>
          <w:ilvl w:val="0"/>
          <w:numId w:val="31"/>
        </w:numPr>
        <w:autoSpaceDE w:val="0"/>
        <w:autoSpaceDN w:val="0"/>
        <w:adjustRightInd w:val="0"/>
        <w:rPr>
          <w:rFonts w:ascii="Verdana" w:eastAsia="Calibri" w:hAnsi="Verdana" w:cs="Arial"/>
          <w:color w:val="000000"/>
        </w:rPr>
      </w:pPr>
      <w:hyperlink r:id="rId109" w:history="1">
        <w:r w:rsidRPr="006B26F1">
          <w:rPr>
            <w:rStyle w:val="Hyperlink"/>
            <w:rFonts w:ascii="Verdana" w:hAnsi="Verdana" w:cs="Arial"/>
          </w:rPr>
          <w:t>Safeguarding children who may have been trafficked</w:t>
        </w:r>
      </w:hyperlink>
      <w:r w:rsidRPr="006B26F1">
        <w:rPr>
          <w:rFonts w:ascii="Verdana" w:eastAsia="Calibri" w:hAnsi="Verdana" w:cs="Arial"/>
          <w:color w:val="000000"/>
        </w:rPr>
        <w:t xml:space="preserve"> </w:t>
      </w:r>
    </w:p>
    <w:p w14:paraId="43301F5D" w14:textId="77777777" w:rsidR="00F53265" w:rsidRPr="008607F4" w:rsidRDefault="009766DB">
      <w:pPr>
        <w:numPr>
          <w:ilvl w:val="0"/>
          <w:numId w:val="31"/>
        </w:numPr>
        <w:autoSpaceDE w:val="0"/>
        <w:autoSpaceDN w:val="0"/>
        <w:adjustRightInd w:val="0"/>
        <w:spacing w:after="204"/>
        <w:rPr>
          <w:rFonts w:ascii="Verdana" w:hAnsi="Verdana" w:cs="Arial"/>
          <w:b/>
          <w:bCs/>
          <w:color w:val="000000"/>
          <w:lang w:eastAsia="en-GB"/>
        </w:rPr>
      </w:pPr>
      <w:hyperlink r:id="rId110" w:history="1">
        <w:r>
          <w:rPr>
            <w:rFonts w:ascii="Verdana" w:hAnsi="Verdana" w:cs="Arial"/>
            <w:color w:val="0000FF"/>
            <w:u w:val="single"/>
          </w:rPr>
          <w:t xml:space="preserve">Child Exploitation - </w:t>
        </w:r>
        <w:proofErr w:type="spellStart"/>
        <w:r>
          <w:rPr>
            <w:rFonts w:ascii="Verdana" w:hAnsi="Verdana" w:cs="Arial"/>
            <w:color w:val="0000FF"/>
            <w:u w:val="single"/>
          </w:rPr>
          <w:t>StaffsSCP</w:t>
        </w:r>
        <w:proofErr w:type="spellEnd"/>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color w:val="000000"/>
          <w:lang w:eastAsia="en-GB"/>
        </w:rPr>
        <w:t>C</w:t>
      </w:r>
      <w:r w:rsidR="00F53265" w:rsidRPr="00755678">
        <w:rPr>
          <w:rFonts w:ascii="Verdana" w:hAnsi="Verdana" w:cs="Arial"/>
          <w:b/>
          <w:color w:val="000000"/>
          <w:lang w:eastAsia="en-GB"/>
        </w:rPr>
        <w:t>hild sexual exploitation (CSE)</w:t>
      </w:r>
    </w:p>
    <w:p w14:paraId="557E1203" w14:textId="6C2ECDD9"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or </w:t>
      </w:r>
      <w:r w:rsidR="00190682" w:rsidRPr="00DA0BB6">
        <w:rPr>
          <w:rFonts w:ascii="Verdana" w:hAnsi="Verdana"/>
          <w:color w:val="000000" w:themeColor="text1"/>
        </w:rPr>
        <w:t>penetration with an object</w:t>
      </w:r>
      <w:r w:rsidR="00190682">
        <w:t>)</w:t>
      </w:r>
      <w:r w:rsidRPr="006B26F1">
        <w:rPr>
          <w:rFonts w:ascii="Verdana" w:hAnsi="Verdana" w:cs="Arial"/>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B26F1" w:rsidRDefault="00F53265" w:rsidP="00F53265">
      <w:pPr>
        <w:autoSpaceDE w:val="0"/>
        <w:autoSpaceDN w:val="0"/>
        <w:adjustRightInd w:val="0"/>
        <w:rPr>
          <w:rFonts w:ascii="Verdana" w:hAnsi="Verdana" w:cs="Arial"/>
        </w:rPr>
      </w:pPr>
    </w:p>
    <w:p w14:paraId="1D00872D" w14:textId="43E1F6BE" w:rsidR="00F53265" w:rsidRDefault="00F53265" w:rsidP="00F53265">
      <w:pPr>
        <w:autoSpaceDE w:val="0"/>
        <w:autoSpaceDN w:val="0"/>
        <w:adjustRightInd w:val="0"/>
        <w:rPr>
          <w:rFonts w:ascii="Verdana" w:hAnsi="Verdana" w:cs="Arial"/>
        </w:rPr>
      </w:pPr>
      <w:r w:rsidRPr="006B26F1">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B26F1" w:rsidRDefault="006C6E3B" w:rsidP="00F53265">
      <w:pPr>
        <w:autoSpaceDE w:val="0"/>
        <w:autoSpaceDN w:val="0"/>
        <w:adjustRightInd w:val="0"/>
        <w:rPr>
          <w:rFonts w:ascii="Verdana" w:hAnsi="Verdana" w:cs="Arial"/>
        </w:rPr>
      </w:pPr>
    </w:p>
    <w:p w14:paraId="384E7F86" w14:textId="07DB7E79"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can affect any child, who has been coerced into engaging in sexual activities. This includes 16- and 17-year-olds who can legally consent to have sex. </w:t>
      </w:r>
      <w:r w:rsidR="003A0066" w:rsidRPr="00DA0BB6">
        <w:rPr>
          <w:rFonts w:ascii="Verdana" w:hAnsi="Verdana"/>
          <w:color w:val="000000" w:themeColor="text1"/>
        </w:rPr>
        <w:t>This can be committed by an individual or an organised network</w:t>
      </w:r>
      <w:r w:rsidR="00E92009" w:rsidRPr="00DA0BB6">
        <w:rPr>
          <w:rFonts w:ascii="Verdana" w:hAnsi="Verdana"/>
          <w:color w:val="000000" w:themeColor="text1"/>
        </w:rPr>
        <w:t xml:space="preserve"> and most sexual abuse committed by those previously known to the victim.</w:t>
      </w:r>
      <w:r w:rsidR="00E92009" w:rsidRPr="00DA0BB6">
        <w:rPr>
          <w:color w:val="000000" w:themeColor="text1"/>
        </w:rPr>
        <w:t xml:space="preserve"> </w:t>
      </w:r>
      <w:r w:rsidR="00E92009" w:rsidRPr="00DA0BB6">
        <w:rPr>
          <w:rFonts w:ascii="Verdana" w:hAnsi="Verdana"/>
          <w:color w:val="000000" w:themeColor="text1"/>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DA0BB6">
        <w:rPr>
          <w:rFonts w:ascii="Verdana" w:hAnsi="Verdana"/>
          <w:color w:val="000000" w:themeColor="text1"/>
        </w:rPr>
        <w:t>.</w:t>
      </w:r>
      <w:r w:rsidRPr="00DA0BB6">
        <w:rPr>
          <w:rFonts w:ascii="Verdana" w:hAnsi="Verdana"/>
          <w:color w:val="000000" w:themeColor="text1"/>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F53265">
      <w:pPr>
        <w:pStyle w:val="Default"/>
        <w:numPr>
          <w:ilvl w:val="0"/>
          <w:numId w:val="32"/>
        </w:numPr>
        <w:rPr>
          <w:rFonts w:ascii="Verdana" w:eastAsia="Calibri" w:hAnsi="Verdana"/>
          <w:color w:val="FF0000"/>
        </w:rPr>
      </w:pPr>
      <w:hyperlink r:id="rId111" w:history="1">
        <w:r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sz w:val="16"/>
          <w:szCs w:val="16"/>
        </w:rPr>
      </w:pPr>
    </w:p>
    <w:p w14:paraId="7370EE0C" w14:textId="5A9C0154" w:rsidR="00F53265" w:rsidRPr="006B26F1" w:rsidRDefault="00F53265" w:rsidP="00F53265">
      <w:pPr>
        <w:pStyle w:val="Default"/>
        <w:rPr>
          <w:rFonts w:ascii="Verdana" w:hAnsi="Verdana"/>
          <w:b/>
          <w:bCs/>
        </w:rPr>
      </w:pPr>
      <w:r w:rsidRPr="00D335B4">
        <w:rPr>
          <w:rFonts w:ascii="Verdana" w:hAnsi="Verdana"/>
          <w:b/>
          <w:bCs/>
        </w:rPr>
        <w:lastRenderedPageBreak/>
        <w:t>County Lines</w:t>
      </w:r>
      <w:r w:rsidRPr="006B26F1">
        <w:rPr>
          <w:rFonts w:ascii="Verdana" w:hAnsi="Verdana"/>
          <w:b/>
          <w:bCs/>
        </w:rPr>
        <w:t xml:space="preserve"> </w:t>
      </w:r>
    </w:p>
    <w:p w14:paraId="4E692830" w14:textId="77777777" w:rsidR="00F53265" w:rsidRPr="009A4E4F" w:rsidRDefault="00F53265" w:rsidP="00F53265">
      <w:pPr>
        <w:pStyle w:val="Default"/>
        <w:rPr>
          <w:rFonts w:ascii="Verdana" w:hAnsi="Verdana"/>
          <w:b/>
          <w:sz w:val="16"/>
          <w:szCs w:val="16"/>
        </w:rPr>
      </w:pPr>
    </w:p>
    <w:p w14:paraId="484671F6" w14:textId="734F525C" w:rsidR="00BD3934" w:rsidRDefault="00F53265" w:rsidP="00F53265">
      <w:pPr>
        <w:pStyle w:val="Default"/>
        <w:rPr>
          <w:rFonts w:ascii="Verdana" w:hAnsi="Verdana"/>
        </w:rPr>
      </w:pPr>
      <w:r w:rsidRPr="00DA0BB6">
        <w:rPr>
          <w:rFonts w:ascii="Verdana" w:hAnsi="Verdana"/>
          <w:color w:val="000000" w:themeColor="text1"/>
        </w:rPr>
        <w:t xml:space="preserve">County lines is a </w:t>
      </w:r>
      <w:r w:rsidR="00326D00" w:rsidRPr="00DA0BB6">
        <w:rPr>
          <w:rFonts w:ascii="Verdana" w:hAnsi="Verdana"/>
          <w:color w:val="000000" w:themeColor="text1"/>
        </w:rPr>
        <w:t>form of criminal exploitation</w:t>
      </w:r>
      <w:r w:rsidR="00BB3C22" w:rsidRPr="00DA0BB6">
        <w:rPr>
          <w:rFonts w:ascii="Verdana" w:hAnsi="Verdana"/>
          <w:color w:val="000000" w:themeColor="text1"/>
        </w:rPr>
        <w:t xml:space="preserve"> and if a child is identified as a potential victim of county lines </w:t>
      </w:r>
      <w:r w:rsidR="00BD3934" w:rsidRPr="00DA0BB6">
        <w:rPr>
          <w:rFonts w:ascii="Verdana" w:hAnsi="Verdana"/>
          <w:color w:val="000000" w:themeColor="text1"/>
        </w:rPr>
        <w:t xml:space="preserve">exploitation, then the relevant safeguarding and modern slavery referrals should be completed in line with </w:t>
      </w:r>
      <w:hyperlink r:id="rId112"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w:t>
      </w:r>
      <w:r w:rsidR="00BD3934">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DA0BB6" w:rsidRDefault="00841F4F" w:rsidP="00F53265">
      <w:pPr>
        <w:pStyle w:val="Default"/>
        <w:rPr>
          <w:rFonts w:ascii="Verdana" w:hAnsi="Verdana"/>
          <w:color w:val="000000" w:themeColor="text1"/>
        </w:rPr>
      </w:pPr>
      <w:r w:rsidRPr="00DA0BB6">
        <w:rPr>
          <w:rFonts w:ascii="Verdana" w:hAnsi="Verdana"/>
          <w:color w:val="000000" w:themeColor="text1"/>
        </w:rPr>
        <w:t xml:space="preserve">It is a </w:t>
      </w:r>
      <w:r w:rsidR="00F53265" w:rsidRPr="00DA0BB6">
        <w:rPr>
          <w:rFonts w:ascii="Verdana" w:hAnsi="Verdana"/>
          <w:color w:val="000000" w:themeColor="text1"/>
        </w:rPr>
        <w:t>term used to describe gangs and organised criminal networks involved in exporting illegal drugs using dedicated mobile phone lines or other form of “deal line”.</w:t>
      </w:r>
      <w:r w:rsidR="009D6C08" w:rsidRPr="00DA0BB6">
        <w:rPr>
          <w:rFonts w:ascii="Verdana" w:hAnsi="Verdana"/>
          <w:color w:val="000000" w:themeColor="text1"/>
        </w:rPr>
        <w:t xml:space="preserv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DA0BB6">
        <w:rPr>
          <w:color w:val="000000" w:themeColor="text1"/>
        </w:rPr>
        <w:t xml:space="preserve"> </w:t>
      </w:r>
    </w:p>
    <w:p w14:paraId="753F664A" w14:textId="77777777" w:rsidR="00F53265" w:rsidRPr="00DA0BB6" w:rsidRDefault="00F53265" w:rsidP="00F53265">
      <w:pPr>
        <w:pStyle w:val="Default"/>
        <w:rPr>
          <w:rFonts w:ascii="Verdana" w:hAnsi="Verdana"/>
          <w:color w:val="000000" w:themeColor="text1"/>
          <w:sz w:val="16"/>
          <w:szCs w:val="16"/>
        </w:rPr>
      </w:pPr>
      <w:r w:rsidRPr="00DA0BB6">
        <w:rPr>
          <w:rFonts w:ascii="Verdana" w:hAnsi="Verdana"/>
          <w:color w:val="000000" w:themeColor="text1"/>
        </w:rPr>
        <w:t xml:space="preserve"> </w:t>
      </w:r>
    </w:p>
    <w:p w14:paraId="5F2A9DC9" w14:textId="643B9345" w:rsidR="00B0482B" w:rsidRPr="00DA0BB6" w:rsidRDefault="00B0482B" w:rsidP="00F53265">
      <w:pPr>
        <w:pStyle w:val="Default"/>
        <w:rPr>
          <w:rFonts w:ascii="Verdana" w:hAnsi="Verdana"/>
          <w:color w:val="000000" w:themeColor="text1"/>
        </w:rPr>
      </w:pPr>
      <w:r w:rsidRPr="00DA0BB6">
        <w:rPr>
          <w:rFonts w:ascii="Verdana" w:hAnsi="Verdana"/>
          <w:color w:val="000000" w:themeColor="text1"/>
        </w:rPr>
        <w:t xml:space="preserve">We understand that children can be targeted and recruited in </w:t>
      </w:r>
      <w:proofErr w:type="gramStart"/>
      <w:r w:rsidRPr="00DA0BB6">
        <w:rPr>
          <w:rFonts w:ascii="Verdana" w:hAnsi="Verdana"/>
          <w:color w:val="000000" w:themeColor="text1"/>
        </w:rPr>
        <w:t>a number of</w:t>
      </w:r>
      <w:proofErr w:type="gramEnd"/>
      <w:r w:rsidRPr="00DA0BB6">
        <w:rPr>
          <w:rFonts w:ascii="Verdana" w:hAnsi="Verdana"/>
          <w:color w:val="000000" w:themeColor="text1"/>
        </w:rPr>
        <w:t xml:space="preserve"> locations including any type of education setting (including special schools, further and higher educational institutions, pupil referral units, children’s homes and care homes</w:t>
      </w:r>
      <w:r w:rsidR="00C054D4" w:rsidRPr="00DA0BB6">
        <w:rPr>
          <w:rFonts w:ascii="Verdana" w:hAnsi="Verdana"/>
          <w:color w:val="000000" w:themeColor="text1"/>
        </w:rPr>
        <w:t>)</w:t>
      </w:r>
      <w:r w:rsidRPr="00DA0BB6">
        <w:rPr>
          <w:rFonts w:ascii="Verdana" w:hAnsi="Verdana"/>
          <w:color w:val="000000" w:themeColor="text1"/>
        </w:rPr>
        <w:t xml:space="preserve">. </w:t>
      </w:r>
    </w:p>
    <w:p w14:paraId="21870EDA" w14:textId="77777777" w:rsidR="00832108" w:rsidRPr="00540430" w:rsidRDefault="00832108" w:rsidP="00F53265">
      <w:pPr>
        <w:pStyle w:val="Default"/>
        <w:rPr>
          <w:rFonts w:ascii="Verdana" w:hAnsi="Verdana"/>
          <w:color w:val="00B050"/>
          <w:sz w:val="16"/>
          <w:szCs w:val="16"/>
        </w:rPr>
      </w:pPr>
    </w:p>
    <w:p w14:paraId="31491868" w14:textId="7820FA66" w:rsidR="00832108" w:rsidRPr="00DA0BB6" w:rsidRDefault="00832108" w:rsidP="00F53265">
      <w:pPr>
        <w:pStyle w:val="Default"/>
        <w:rPr>
          <w:rFonts w:ascii="Verdana" w:hAnsi="Verdana"/>
          <w:color w:val="000000" w:themeColor="text1"/>
        </w:rPr>
      </w:pPr>
      <w:r w:rsidRPr="00DA0BB6">
        <w:rPr>
          <w:rFonts w:ascii="Verdana" w:hAnsi="Verdana"/>
          <w:color w:val="000000" w:themeColor="text1"/>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DA0BB6" w:rsidRDefault="00E1134C" w:rsidP="00F53265">
      <w:pPr>
        <w:pStyle w:val="Default"/>
        <w:rPr>
          <w:rFonts w:ascii="Verdana" w:hAnsi="Verdana"/>
          <w:color w:val="000000" w:themeColor="text1"/>
          <w:sz w:val="16"/>
          <w:szCs w:val="16"/>
        </w:rPr>
      </w:pPr>
    </w:p>
    <w:p w14:paraId="71213956" w14:textId="77777777" w:rsidR="00E1134C" w:rsidRPr="00DA0BB6" w:rsidRDefault="00E1134C" w:rsidP="00F53265">
      <w:pPr>
        <w:pStyle w:val="Default"/>
        <w:rPr>
          <w:rFonts w:ascii="Verdana" w:hAnsi="Verdana"/>
          <w:color w:val="000000" w:themeColor="text1"/>
        </w:rPr>
      </w:pPr>
      <w:proofErr w:type="gramStart"/>
      <w:r w:rsidRPr="00DA0BB6">
        <w:rPr>
          <w:rFonts w:ascii="Verdana" w:hAnsi="Verdana"/>
          <w:color w:val="000000" w:themeColor="text1"/>
        </w:rPr>
        <w:t>A number of</w:t>
      </w:r>
      <w:proofErr w:type="gramEnd"/>
      <w:r w:rsidRPr="00DA0BB6">
        <w:rPr>
          <w:rFonts w:ascii="Verdana" w:hAnsi="Verdana"/>
          <w:color w:val="000000" w:themeColor="text1"/>
        </w:rPr>
        <w:t xml:space="preserve">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DA0BB6" w:rsidRDefault="00E1134C" w:rsidP="00F53265">
      <w:pPr>
        <w:pStyle w:val="Default"/>
        <w:rPr>
          <w:rFonts w:ascii="Verdana" w:hAnsi="Verdana"/>
          <w:color w:val="000000" w:themeColor="text1"/>
          <w:sz w:val="16"/>
          <w:szCs w:val="16"/>
        </w:rPr>
      </w:pPr>
    </w:p>
    <w:p w14:paraId="489F82C1"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go missing (from school or home) and are subsequently found in areas away from their home,</w:t>
      </w:r>
    </w:p>
    <w:p w14:paraId="3E84A6AA"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have been the victim, perpetrator or alleged perpetrator of serious violence (e.g. knife crime), </w:t>
      </w:r>
    </w:p>
    <w:p w14:paraId="16BD9BAC"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involved in receiving requests for drugs via a phone line, moving drugs, handing over and collecting money for drugs, </w:t>
      </w:r>
    </w:p>
    <w:p w14:paraId="27C3F5EF"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exposed to techniques such as ‘plugging’, where drugs are concealed internally to avoid detection, </w:t>
      </w:r>
    </w:p>
    <w:p w14:paraId="28463142"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found in accommodation that they have no connection with, often called a ‘trap house’ or ‘cuckooing’ or hotel room where there is drug activity, </w:t>
      </w:r>
    </w:p>
    <w:p w14:paraId="6782D7AD" w14:textId="28C853DE"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owe a ‘debt bond’ to their exploiters, and • have their bank accounts used to facilitate drug dealing.</w:t>
      </w:r>
    </w:p>
    <w:p w14:paraId="2D9BD3B7" w14:textId="77777777" w:rsidR="00B0482B" w:rsidRPr="00540430" w:rsidRDefault="00B0482B" w:rsidP="00F53265">
      <w:pPr>
        <w:pStyle w:val="Default"/>
        <w:rPr>
          <w:sz w:val="16"/>
          <w:szCs w:val="16"/>
        </w:rPr>
      </w:pPr>
    </w:p>
    <w:p w14:paraId="64F05EA4" w14:textId="2DDD583B" w:rsidR="00B346D4" w:rsidRPr="00147C47" w:rsidRDefault="00383D7C" w:rsidP="00B346D4">
      <w:pPr>
        <w:pStyle w:val="Default"/>
        <w:rPr>
          <w:rFonts w:ascii="Verdana" w:hAnsi="Verdana"/>
        </w:rPr>
      </w:pPr>
      <w:r w:rsidRPr="00DA0BB6">
        <w:rPr>
          <w:rFonts w:ascii="Verdana" w:hAnsi="Verdana"/>
          <w:color w:val="000000" w:themeColor="text1"/>
        </w:rPr>
        <w:lastRenderedPageBreak/>
        <w:t>W</w:t>
      </w:r>
      <w:r w:rsidR="00F53265" w:rsidRPr="00DA0BB6">
        <w:rPr>
          <w:rFonts w:ascii="Verdana" w:hAnsi="Verdana"/>
          <w:color w:val="000000" w:themeColor="text1"/>
        </w:rPr>
        <w:t xml:space="preserve">hen </w:t>
      </w:r>
      <w:r w:rsidRPr="00DA0BB6">
        <w:rPr>
          <w:rFonts w:ascii="Verdana" w:hAnsi="Verdana"/>
          <w:color w:val="000000" w:themeColor="text1"/>
        </w:rPr>
        <w:t>a</w:t>
      </w:r>
      <w:r w:rsidR="00F53265" w:rsidRPr="00DA0BB6">
        <w:rPr>
          <w:rFonts w:ascii="Verdana" w:hAnsi="Verdana"/>
          <w:color w:val="000000" w:themeColor="text1"/>
        </w:rPr>
        <w:t xml:space="preserve"> victim may have been trafficked for the purpose of transporting drugs and a referral to the National Referral Mechanism (NRF) should be considered</w:t>
      </w:r>
      <w:r w:rsidR="00676347" w:rsidRPr="00DA0BB6">
        <w:rPr>
          <w:rFonts w:ascii="Verdana" w:hAnsi="Verdana"/>
          <w:color w:val="000000" w:themeColor="text1"/>
        </w:rPr>
        <w:t xml:space="preserve"> via the Police</w:t>
      </w:r>
      <w:r w:rsidR="00F53265" w:rsidRPr="00DA0BB6">
        <w:rPr>
          <w:rFonts w:ascii="Verdana" w:hAnsi="Verdana"/>
          <w:color w:val="000000" w:themeColor="text1"/>
        </w:rPr>
        <w:t xml:space="preserve">. Further information can be found here </w:t>
      </w:r>
      <w:hyperlink r:id="rId113"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C11805" w:rsidRDefault="00A96507" w:rsidP="00C866CE">
      <w:pPr>
        <w:numPr>
          <w:ilvl w:val="0"/>
          <w:numId w:val="56"/>
        </w:numPr>
        <w:autoSpaceDE w:val="0"/>
        <w:autoSpaceDN w:val="0"/>
        <w:adjustRightInd w:val="0"/>
        <w:rPr>
          <w:rFonts w:ascii="Verdana" w:eastAsia="Calibri" w:hAnsi="Verdana" w:cs="Arial"/>
          <w:color w:val="2E74B5"/>
        </w:rPr>
      </w:pPr>
      <w:hyperlink r:id="rId114" w:history="1">
        <w:r w:rsidRPr="00AF6049">
          <w:rPr>
            <w:rFonts w:ascii="Verdana" w:hAnsi="Verdana"/>
            <w:color w:val="0000FF"/>
            <w:u w:val="single"/>
          </w:rPr>
          <w:t xml:space="preserve">Child exploitation disruption toolkit </w:t>
        </w:r>
      </w:hyperlink>
    </w:p>
    <w:p w14:paraId="6E7CF3DA" w14:textId="5286A70A" w:rsidR="00AF6049" w:rsidRPr="00AF6049" w:rsidRDefault="00AF6049" w:rsidP="00C866CE">
      <w:pPr>
        <w:numPr>
          <w:ilvl w:val="0"/>
          <w:numId w:val="56"/>
        </w:numPr>
        <w:autoSpaceDE w:val="0"/>
        <w:autoSpaceDN w:val="0"/>
        <w:adjustRightInd w:val="0"/>
        <w:rPr>
          <w:rFonts w:ascii="Verdana" w:eastAsia="Calibri" w:hAnsi="Verdana" w:cs="Arial"/>
          <w:color w:val="2E74B5"/>
        </w:rPr>
      </w:pPr>
      <w:hyperlink r:id="rId115" w:history="1">
        <w:r w:rsidRPr="00AF6049">
          <w:rPr>
            <w:rFonts w:ascii="Verdana" w:hAnsi="Verdana"/>
            <w:color w:val="0000FF"/>
            <w:u w:val="single"/>
          </w:rPr>
          <w:t xml:space="preserve">County Lines Toolkit </w:t>
        </w:r>
        <w:proofErr w:type="gramStart"/>
        <w:r w:rsidRPr="00AF6049">
          <w:rPr>
            <w:rFonts w:ascii="Verdana" w:hAnsi="Verdana"/>
            <w:color w:val="0000FF"/>
            <w:u w:val="single"/>
          </w:rPr>
          <w:t>For</w:t>
        </w:r>
        <w:proofErr w:type="gramEnd"/>
        <w:r w:rsidRPr="00AF6049">
          <w:rPr>
            <w:rFonts w:ascii="Verdana" w:hAnsi="Verdana"/>
            <w:color w:val="0000FF"/>
            <w:u w:val="single"/>
          </w:rPr>
          <w:t xml:space="preserve">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31AB50B1" w:rsidR="00BB3D46" w:rsidRPr="00DA0BB6" w:rsidRDefault="00BB3D46" w:rsidP="00F53265">
      <w:pPr>
        <w:pStyle w:val="Default"/>
        <w:rPr>
          <w:rFonts w:ascii="Verdana" w:hAnsi="Verdana"/>
          <w:b/>
          <w:bCs/>
          <w:color w:val="000000" w:themeColor="text1"/>
        </w:rPr>
      </w:pPr>
      <w:r w:rsidRPr="00DA0BB6">
        <w:rPr>
          <w:rFonts w:ascii="Verdana" w:hAnsi="Verdana"/>
          <w:b/>
          <w:bCs/>
          <w:color w:val="000000" w:themeColor="text1"/>
        </w:rPr>
        <w:t>Children with medical conditions and their safeguarding</w:t>
      </w:r>
      <w:r w:rsidR="001A0CDF" w:rsidRPr="00DA0BB6">
        <w:rPr>
          <w:rFonts w:ascii="Verdana" w:hAnsi="Verdana"/>
          <w:b/>
          <w:bCs/>
          <w:color w:val="000000" w:themeColor="text1"/>
        </w:rPr>
        <w:t xml:space="preserve"> </w:t>
      </w:r>
    </w:p>
    <w:p w14:paraId="76D0744F" w14:textId="77777777" w:rsidR="00BB3D46" w:rsidRPr="00DA0BB6" w:rsidRDefault="00BB3D46" w:rsidP="00F53265">
      <w:pPr>
        <w:pStyle w:val="Default"/>
        <w:rPr>
          <w:color w:val="000000" w:themeColor="text1"/>
          <w:sz w:val="16"/>
          <w:szCs w:val="16"/>
        </w:rPr>
      </w:pPr>
    </w:p>
    <w:p w14:paraId="7C18CD17" w14:textId="65C79BF6" w:rsidR="005B1391" w:rsidRPr="00DA0BB6" w:rsidRDefault="009E7033" w:rsidP="00F53265">
      <w:pPr>
        <w:pStyle w:val="Default"/>
        <w:rPr>
          <w:rFonts w:ascii="Verdana" w:hAnsi="Verdana"/>
          <w:color w:val="000000" w:themeColor="text1"/>
        </w:rPr>
      </w:pPr>
      <w:r w:rsidRPr="00DA0BB6">
        <w:rPr>
          <w:rFonts w:ascii="Verdana" w:hAnsi="Verdana"/>
          <w:color w:val="000000" w:themeColor="text1"/>
        </w:rPr>
        <w:t xml:space="preserve">We recognise that </w:t>
      </w:r>
      <w:r w:rsidR="00AF08E5" w:rsidRPr="00DA0BB6">
        <w:rPr>
          <w:rFonts w:ascii="Verdana" w:hAnsi="Verdana"/>
          <w:color w:val="000000" w:themeColor="text1"/>
        </w:rPr>
        <w:t xml:space="preserve">if </w:t>
      </w:r>
      <w:r w:rsidR="00CF3D9A" w:rsidRPr="00DA0BB6">
        <w:rPr>
          <w:rFonts w:ascii="Verdana" w:hAnsi="Verdana"/>
          <w:color w:val="000000" w:themeColor="text1"/>
        </w:rPr>
        <w:t xml:space="preserve">there </w:t>
      </w:r>
      <w:r w:rsidR="00BB3D46" w:rsidRPr="00DA0BB6">
        <w:rPr>
          <w:rFonts w:ascii="Verdana" w:hAnsi="Verdana"/>
          <w:color w:val="000000" w:themeColor="text1"/>
        </w:rPr>
        <w:t>has been an incident relating to the management of a child</w:t>
      </w:r>
      <w:r w:rsidR="001A0CDF" w:rsidRPr="00DA0BB6">
        <w:rPr>
          <w:rFonts w:ascii="Verdana" w:hAnsi="Verdana"/>
          <w:color w:val="000000" w:themeColor="text1"/>
        </w:rPr>
        <w:t>/</w:t>
      </w:r>
      <w:r w:rsidR="00BB3D46" w:rsidRPr="00DA0BB6">
        <w:rPr>
          <w:rFonts w:ascii="Verdana" w:hAnsi="Verdana"/>
          <w:color w:val="000000" w:themeColor="text1"/>
        </w:rPr>
        <w:t>young person’s medical condition (including allergies)</w:t>
      </w:r>
      <w:r w:rsidR="00CF3D9A" w:rsidRPr="00DA0BB6">
        <w:rPr>
          <w:rFonts w:ascii="Verdana" w:hAnsi="Verdana"/>
          <w:color w:val="000000" w:themeColor="text1"/>
        </w:rPr>
        <w:t>, this</w:t>
      </w:r>
      <w:r w:rsidR="00BB3D46" w:rsidRPr="00DA0BB6">
        <w:rPr>
          <w:rFonts w:ascii="Verdana" w:hAnsi="Verdana"/>
          <w:color w:val="000000" w:themeColor="text1"/>
        </w:rPr>
        <w:t xml:space="preserve"> would not </w:t>
      </w:r>
      <w:r w:rsidR="001A0CDF" w:rsidRPr="00DA0BB6">
        <w:rPr>
          <w:rFonts w:ascii="Verdana" w:hAnsi="Verdana"/>
          <w:color w:val="000000" w:themeColor="text1"/>
        </w:rPr>
        <w:t xml:space="preserve">always </w:t>
      </w:r>
      <w:r w:rsidR="00BB3D46" w:rsidRPr="00DA0BB6">
        <w:rPr>
          <w:rFonts w:ascii="Verdana" w:hAnsi="Verdana"/>
          <w:color w:val="000000" w:themeColor="text1"/>
        </w:rPr>
        <w:t xml:space="preserve">in itself warrant a referral to local safeguarding partners. </w:t>
      </w:r>
      <w:r w:rsidR="001A0CDF" w:rsidRPr="00DA0BB6">
        <w:rPr>
          <w:rFonts w:ascii="Verdana" w:hAnsi="Verdana"/>
          <w:color w:val="000000" w:themeColor="text1"/>
        </w:rPr>
        <w:t>However,</w:t>
      </w:r>
      <w:r w:rsidR="00B939F0" w:rsidRPr="00DA0BB6">
        <w:rPr>
          <w:rFonts w:ascii="Verdana" w:hAnsi="Verdana"/>
          <w:color w:val="000000" w:themeColor="text1"/>
        </w:rPr>
        <w:t xml:space="preserve"> in certain circumstances </w:t>
      </w:r>
      <w:r w:rsidR="0032416F" w:rsidRPr="00DA0BB6">
        <w:rPr>
          <w:rFonts w:ascii="Verdana" w:hAnsi="Verdana"/>
          <w:color w:val="000000" w:themeColor="text1"/>
        </w:rPr>
        <w:t xml:space="preserve">a referral </w:t>
      </w:r>
      <w:r w:rsidR="00B939F0" w:rsidRPr="00DA0BB6">
        <w:rPr>
          <w:rFonts w:ascii="Verdana" w:hAnsi="Verdana"/>
          <w:color w:val="000000" w:themeColor="text1"/>
        </w:rPr>
        <w:t xml:space="preserve">may be appropriate </w:t>
      </w:r>
      <w:r w:rsidR="0032416F" w:rsidRPr="00DA0BB6">
        <w:rPr>
          <w:rFonts w:ascii="Verdana" w:hAnsi="Verdana"/>
          <w:color w:val="000000" w:themeColor="text1"/>
        </w:rPr>
        <w:t xml:space="preserve">where </w:t>
      </w:r>
      <w:r w:rsidR="00BB3D46" w:rsidRPr="00DA0BB6">
        <w:rPr>
          <w:rFonts w:ascii="Verdana" w:hAnsi="Verdana"/>
          <w:color w:val="000000" w:themeColor="text1"/>
        </w:rPr>
        <w:t>an incident h</w:t>
      </w:r>
      <w:r w:rsidR="0032416F" w:rsidRPr="00DA0BB6">
        <w:rPr>
          <w:rFonts w:ascii="Verdana" w:hAnsi="Verdana"/>
          <w:color w:val="000000" w:themeColor="text1"/>
        </w:rPr>
        <w:t>as h</w:t>
      </w:r>
      <w:r w:rsidR="00BB3D46" w:rsidRPr="00DA0BB6">
        <w:rPr>
          <w:rFonts w:ascii="Verdana" w:hAnsi="Verdana"/>
          <w:color w:val="000000" w:themeColor="text1"/>
        </w:rPr>
        <w:t>ighlighted concern</w:t>
      </w:r>
      <w:r w:rsidR="0032416F" w:rsidRPr="00DA0BB6">
        <w:rPr>
          <w:rFonts w:ascii="Verdana" w:hAnsi="Verdana"/>
          <w:color w:val="000000" w:themeColor="text1"/>
        </w:rPr>
        <w:t>s</w:t>
      </w:r>
      <w:r w:rsidR="00BB3D46" w:rsidRPr="00DA0BB6">
        <w:rPr>
          <w:rFonts w:ascii="Verdana" w:hAnsi="Verdana"/>
          <w:color w:val="000000" w:themeColor="text1"/>
        </w:rPr>
        <w:t xml:space="preserve"> that the child</w:t>
      </w:r>
      <w:r w:rsidR="001A0CDF" w:rsidRPr="00DA0BB6">
        <w:rPr>
          <w:rFonts w:ascii="Verdana" w:hAnsi="Verdana"/>
          <w:color w:val="000000" w:themeColor="text1"/>
        </w:rPr>
        <w:t>/</w:t>
      </w:r>
      <w:r w:rsidR="00BB3D46" w:rsidRPr="00DA0BB6">
        <w:rPr>
          <w:rFonts w:ascii="Verdana" w:hAnsi="Verdana"/>
          <w:color w:val="000000" w:themeColor="text1"/>
        </w:rPr>
        <w:t xml:space="preserve">young person might be at an increased risk of being neglected, abused or exploited by persons inside or outside of their family unit because of their medical condition. This might occur where relevant information about a </w:t>
      </w:r>
      <w:r w:rsidR="00AA1BE4" w:rsidRPr="00DA0BB6">
        <w:rPr>
          <w:rFonts w:ascii="Verdana" w:hAnsi="Verdana"/>
          <w:color w:val="000000" w:themeColor="text1"/>
        </w:rPr>
        <w:t>child’s/</w:t>
      </w:r>
      <w:r w:rsidR="00BB3D46" w:rsidRPr="00DA0BB6">
        <w:rPr>
          <w:rFonts w:ascii="Verdana" w:hAnsi="Verdana"/>
          <w:color w:val="000000" w:themeColor="text1"/>
        </w:rPr>
        <w:t xml:space="preserve">young person’s medical condition is not provided to </w:t>
      </w:r>
      <w:r w:rsidR="0032416F" w:rsidRPr="00DA0BB6">
        <w:rPr>
          <w:rFonts w:ascii="Verdana" w:hAnsi="Verdana"/>
          <w:color w:val="000000" w:themeColor="text1"/>
        </w:rPr>
        <w:t>our setting</w:t>
      </w:r>
      <w:r w:rsidR="00BB3D46" w:rsidRPr="00DA0BB6">
        <w:rPr>
          <w:rFonts w:ascii="Verdana" w:hAnsi="Verdana"/>
          <w:color w:val="000000" w:themeColor="text1"/>
        </w:rPr>
        <w:t>, or where they are repeatedly sent without essential medication, thereby putting the</w:t>
      </w:r>
      <w:r w:rsidR="00AA1BE4" w:rsidRPr="00DA0BB6">
        <w:rPr>
          <w:rFonts w:ascii="Verdana" w:hAnsi="Verdana"/>
          <w:color w:val="000000" w:themeColor="text1"/>
        </w:rPr>
        <w:t xml:space="preserve">m </w:t>
      </w:r>
      <w:r w:rsidR="00BB3D46" w:rsidRPr="00DA0BB6">
        <w:rPr>
          <w:rFonts w:ascii="Verdana" w:hAnsi="Verdana"/>
          <w:color w:val="000000" w:themeColor="text1"/>
        </w:rPr>
        <w:t xml:space="preserve">at risk. </w:t>
      </w:r>
    </w:p>
    <w:p w14:paraId="140A50FE" w14:textId="77777777" w:rsidR="005B1391" w:rsidRPr="00DA0BB6" w:rsidRDefault="005B1391" w:rsidP="00F53265">
      <w:pPr>
        <w:pStyle w:val="Default"/>
        <w:rPr>
          <w:rFonts w:ascii="Verdana" w:hAnsi="Verdana"/>
          <w:color w:val="000000" w:themeColor="text1"/>
          <w:sz w:val="16"/>
          <w:szCs w:val="16"/>
        </w:rPr>
      </w:pPr>
    </w:p>
    <w:p w14:paraId="45BA433E" w14:textId="39B4D608" w:rsidR="0007643E" w:rsidRPr="00DA0BB6" w:rsidRDefault="005B1391" w:rsidP="00F53265">
      <w:pPr>
        <w:pStyle w:val="Default"/>
        <w:rPr>
          <w:rFonts w:ascii="Verdana" w:hAnsi="Verdana"/>
          <w:color w:val="000000" w:themeColor="text1"/>
        </w:rPr>
      </w:pPr>
      <w:r w:rsidRPr="00DA0BB6">
        <w:rPr>
          <w:rFonts w:ascii="Verdana" w:hAnsi="Verdana"/>
          <w:color w:val="000000" w:themeColor="text1"/>
        </w:rPr>
        <w:t>See guidance for further information;</w:t>
      </w:r>
    </w:p>
    <w:p w14:paraId="70C870CA" w14:textId="7F044FE7" w:rsidR="00F0335B" w:rsidRDefault="002D1AC6">
      <w:pPr>
        <w:pStyle w:val="Default"/>
        <w:numPr>
          <w:ilvl w:val="0"/>
          <w:numId w:val="78"/>
        </w:numPr>
        <w:rPr>
          <w:rFonts w:ascii="Verdana" w:hAnsi="Verdana"/>
        </w:rPr>
      </w:pPr>
      <w:hyperlink r:id="rId116" w:history="1">
        <w:r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9E7033">
      <w:pPr>
        <w:pStyle w:val="Default"/>
        <w:numPr>
          <w:ilvl w:val="0"/>
          <w:numId w:val="78"/>
        </w:numPr>
        <w:rPr>
          <w:rFonts w:ascii="Verdana" w:hAnsi="Verdana"/>
        </w:rPr>
      </w:pPr>
      <w:hyperlink r:id="rId117" w:history="1">
        <w:r>
          <w:rPr>
            <w:rStyle w:val="Hyperlink"/>
            <w:rFonts w:ascii="Verdana" w:hAnsi="Verdana"/>
          </w:rPr>
          <w:t>Allergy safety in schools</w:t>
        </w:r>
      </w:hyperlink>
      <w:r>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11F2F801" w:rsidR="00F53265" w:rsidRPr="00DA0BB6" w:rsidRDefault="00F53265" w:rsidP="00F53265">
      <w:pPr>
        <w:pStyle w:val="Default"/>
        <w:rPr>
          <w:rFonts w:ascii="Verdana" w:eastAsia="Calibri" w:hAnsi="Verdana"/>
          <w:b/>
          <w:color w:val="000000" w:themeColor="text1"/>
        </w:rPr>
      </w:pPr>
      <w:r w:rsidRPr="00DA0BB6">
        <w:rPr>
          <w:rFonts w:ascii="Verdana" w:eastAsia="Calibri" w:hAnsi="Verdana"/>
          <w:b/>
          <w:color w:val="000000" w:themeColor="text1"/>
        </w:rPr>
        <w:t>Domestic Abuse</w:t>
      </w:r>
      <w:r w:rsidR="0073390E" w:rsidRPr="00DA0BB6">
        <w:rPr>
          <w:rFonts w:ascii="Verdana" w:eastAsia="Calibri" w:hAnsi="Verdana"/>
          <w:b/>
          <w:color w:val="000000" w:themeColor="text1"/>
        </w:rPr>
        <w:t xml:space="preserve"> </w:t>
      </w:r>
      <w:r w:rsidR="00736F24" w:rsidRPr="00DA0BB6">
        <w:rPr>
          <w:rFonts w:ascii="Verdana" w:eastAsia="Calibri" w:hAnsi="Verdana"/>
          <w:b/>
          <w:color w:val="000000" w:themeColor="text1"/>
        </w:rPr>
        <w:t xml:space="preserve">(DA) </w:t>
      </w:r>
      <w:r w:rsidR="0073390E" w:rsidRPr="00DA0BB6">
        <w:rPr>
          <w:rFonts w:ascii="Verdana" w:eastAsia="Calibri" w:hAnsi="Verdana"/>
          <w:b/>
          <w:color w:val="000000" w:themeColor="text1"/>
        </w:rPr>
        <w:t>incl</w:t>
      </w:r>
      <w:r w:rsidR="00DA0BB6" w:rsidRPr="00DA0BB6">
        <w:rPr>
          <w:rFonts w:ascii="Verdana" w:eastAsia="Calibri" w:hAnsi="Verdana"/>
          <w:b/>
          <w:color w:val="000000" w:themeColor="text1"/>
        </w:rPr>
        <w:t>uding</w:t>
      </w:r>
      <w:r w:rsidR="0073390E" w:rsidRPr="00DA0BB6">
        <w:rPr>
          <w:rFonts w:ascii="Verdana" w:eastAsia="Calibri" w:hAnsi="Verdana"/>
          <w:b/>
          <w:color w:val="000000" w:themeColor="text1"/>
        </w:rPr>
        <w:t xml:space="preserve"> Operation Encompass </w:t>
      </w:r>
      <w:r w:rsidR="004B6158" w:rsidRPr="00DA0BB6">
        <w:rPr>
          <w:rFonts w:ascii="Verdana" w:eastAsia="Calibri" w:hAnsi="Verdana"/>
          <w:b/>
          <w:color w:val="000000" w:themeColor="text1"/>
        </w:rPr>
        <w:t>and Parental Conflict</w:t>
      </w:r>
    </w:p>
    <w:p w14:paraId="58F79A02" w14:textId="77777777" w:rsidR="006518F3" w:rsidRPr="00DA0BB6" w:rsidRDefault="006518F3" w:rsidP="00F53265">
      <w:pPr>
        <w:pStyle w:val="Default"/>
        <w:rPr>
          <w:rFonts w:ascii="Verdana" w:eastAsia="Calibri" w:hAnsi="Verdana"/>
          <w:b/>
          <w:color w:val="000000" w:themeColor="text1"/>
          <w:sz w:val="16"/>
          <w:szCs w:val="16"/>
        </w:rPr>
      </w:pPr>
    </w:p>
    <w:p w14:paraId="2DDC1F29" w14:textId="2BBA4706" w:rsidR="00FA56DC" w:rsidRPr="00DA0BB6" w:rsidRDefault="00D745CB" w:rsidP="00CA78A9">
      <w:pPr>
        <w:autoSpaceDE w:val="0"/>
        <w:autoSpaceDN w:val="0"/>
        <w:adjustRightInd w:val="0"/>
        <w:rPr>
          <w:rFonts w:ascii="Verdana" w:hAnsi="Verdana"/>
          <w:color w:val="000000" w:themeColor="text1"/>
        </w:rPr>
      </w:pPr>
      <w:r w:rsidRPr="00DA0BB6">
        <w:rPr>
          <w:rFonts w:ascii="Verdana" w:hAnsi="Verdana"/>
          <w:color w:val="000000" w:themeColor="text1"/>
        </w:rPr>
        <w:t xml:space="preserve">Domestic abuse can encompass a wide range of behaviours and may be a single incident or a pattern of incidents. The abuse can be, but is not limited to, psychological, physical, sexual, financial or emotional. </w:t>
      </w:r>
      <w:r w:rsidR="0014265D" w:rsidRPr="00DA0BB6">
        <w:rPr>
          <w:rFonts w:ascii="Verdana" w:hAnsi="Verdana"/>
          <w:color w:val="000000" w:themeColor="text1"/>
        </w:rPr>
        <w:t>We know that c</w:t>
      </w:r>
      <w:r w:rsidRPr="00DA0BB6">
        <w:rPr>
          <w:rFonts w:ascii="Verdana" w:hAnsi="Verdana"/>
          <w:color w:val="000000" w:themeColor="text1"/>
        </w:rPr>
        <w:t>hildren can be victims of domestic abuse</w:t>
      </w:r>
      <w:r w:rsidR="00EE1164" w:rsidRPr="00DA0BB6">
        <w:rPr>
          <w:rFonts w:ascii="Verdana" w:hAnsi="Verdana"/>
          <w:color w:val="000000" w:themeColor="text1"/>
        </w:rPr>
        <w:t xml:space="preserve"> </w:t>
      </w:r>
      <w:proofErr w:type="gramStart"/>
      <w:r w:rsidR="00EE1164" w:rsidRPr="00DA0BB6">
        <w:rPr>
          <w:rFonts w:ascii="Verdana" w:hAnsi="Verdana"/>
          <w:color w:val="000000" w:themeColor="text1"/>
        </w:rPr>
        <w:t>in their own right if</w:t>
      </w:r>
      <w:proofErr w:type="gramEnd"/>
      <w:r w:rsidR="00EE1164" w:rsidRPr="00DA0BB6">
        <w:rPr>
          <w:rFonts w:ascii="Verdana" w:hAnsi="Verdana"/>
          <w:color w:val="000000" w:themeColor="text1"/>
        </w:rPr>
        <w:t xml:space="preserve"> t</w:t>
      </w:r>
      <w:r w:rsidRPr="00DA0BB6">
        <w:rPr>
          <w:rFonts w:ascii="Verdana" w:hAnsi="Verdana"/>
          <w:color w:val="000000" w:themeColor="text1"/>
        </w:rPr>
        <w:t>hey see, hear, or experience the effects of abuse at home</w:t>
      </w:r>
      <w:r w:rsidR="00CA78A9" w:rsidRPr="00DA0BB6">
        <w:rPr>
          <w:rFonts w:ascii="Verdana" w:hAnsi="Verdana" w:cs="Arial"/>
          <w:color w:val="000000" w:themeColor="text1"/>
        </w:rPr>
        <w:t xml:space="preserve">. Domestic abuse affecting young people, can also occur within their personal relationships, as well as in the context of their home life, including </w:t>
      </w:r>
      <w:r w:rsidR="00CA78A9" w:rsidRPr="00DA0BB6">
        <w:rPr>
          <w:rFonts w:ascii="Verdana" w:hAnsi="Verdana"/>
          <w:color w:val="000000" w:themeColor="text1"/>
        </w:rPr>
        <w:t xml:space="preserve">intimate partner violence, abuse by family members, teenage relationship abuse and child to parent or care giver abuse. </w:t>
      </w:r>
      <w:r w:rsidRPr="00DA0BB6">
        <w:rPr>
          <w:rFonts w:ascii="Verdana" w:hAnsi="Verdana"/>
          <w:color w:val="000000" w:themeColor="text1"/>
        </w:rPr>
        <w:t xml:space="preserve">All of which can have a detrimental and long-term impact on their health, well-being, and ability to learn. </w:t>
      </w:r>
      <w:r w:rsidR="004F0420" w:rsidRPr="00DA0BB6">
        <w:rPr>
          <w:rFonts w:ascii="Verdana" w:hAnsi="Verdana"/>
          <w:color w:val="000000" w:themeColor="text1"/>
        </w:rPr>
        <w:t>We will support all children in these relationships.</w:t>
      </w:r>
    </w:p>
    <w:p w14:paraId="6913CA49" w14:textId="77777777" w:rsidR="00FA56DC" w:rsidRPr="00DA0BB6" w:rsidRDefault="00FA56DC" w:rsidP="00FA56DC">
      <w:pPr>
        <w:pStyle w:val="Default"/>
        <w:rPr>
          <w:rFonts w:ascii="Verdana" w:hAnsi="Verdana"/>
          <w:color w:val="000000" w:themeColor="text1"/>
          <w:sz w:val="16"/>
          <w:szCs w:val="16"/>
        </w:rPr>
      </w:pPr>
    </w:p>
    <w:p w14:paraId="53CA7577" w14:textId="2443876D" w:rsidR="00F53265" w:rsidRPr="00DA0BB6" w:rsidRDefault="00F53265" w:rsidP="00F53265">
      <w:pPr>
        <w:autoSpaceDE w:val="0"/>
        <w:autoSpaceDN w:val="0"/>
        <w:adjustRightInd w:val="0"/>
        <w:rPr>
          <w:rFonts w:ascii="Verdana" w:hAnsi="Verdana"/>
          <w:color w:val="000000" w:themeColor="text1"/>
        </w:rPr>
      </w:pPr>
      <w:r w:rsidRPr="00DA0BB6">
        <w:rPr>
          <w:rFonts w:ascii="Verdana" w:hAnsi="Verdana" w:cs="Arial"/>
          <w:color w:val="000000" w:themeColor="text1"/>
        </w:rPr>
        <w:t xml:space="preserve">In some cases, a child may blame themselves for the abuse or may have had to leave the family home as a result. </w:t>
      </w:r>
      <w:r w:rsidR="00832C11" w:rsidRPr="00DA0BB6">
        <w:rPr>
          <w:rFonts w:ascii="Verdana" w:hAnsi="Verdana"/>
          <w:color w:val="000000" w:themeColor="text1"/>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DA0BB6" w:rsidRDefault="00736F24" w:rsidP="00F53265">
      <w:pPr>
        <w:autoSpaceDE w:val="0"/>
        <w:autoSpaceDN w:val="0"/>
        <w:adjustRightInd w:val="0"/>
        <w:rPr>
          <w:rFonts w:ascii="Verdana" w:hAnsi="Verdana"/>
          <w:color w:val="000000" w:themeColor="text1"/>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DA0BB6">
        <w:rPr>
          <w:rFonts w:ascii="Verdana" w:hAnsi="Verdana"/>
          <w:color w:val="000000" w:themeColor="text1"/>
        </w:rPr>
        <w:lastRenderedPageBreak/>
        <w:t xml:space="preserve">Our commissioned service for DA in Staffordshire is </w:t>
      </w:r>
      <w:hyperlink r:id="rId118"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6637D850" w:rsidR="00464695" w:rsidRPr="00DA0BB6" w:rsidRDefault="00464695" w:rsidP="00F53265">
      <w:pPr>
        <w:autoSpaceDE w:val="0"/>
        <w:autoSpaceDN w:val="0"/>
        <w:adjustRightInd w:val="0"/>
        <w:rPr>
          <w:rFonts w:ascii="Verdana" w:hAnsi="Verdana"/>
          <w:color w:val="000000" w:themeColor="text1"/>
        </w:rPr>
      </w:pPr>
      <w:r w:rsidRPr="00DA0BB6">
        <w:rPr>
          <w:rFonts w:ascii="Verdana" w:hAnsi="Verdana"/>
          <w:color w:val="000000" w:themeColor="text1"/>
        </w:rPr>
        <w:t>Further guidance and resources: -</w:t>
      </w:r>
    </w:p>
    <w:p w14:paraId="62625CBC" w14:textId="77777777" w:rsidR="001D7F44" w:rsidRPr="00DA0BB6" w:rsidRDefault="00955F52">
      <w:pPr>
        <w:pStyle w:val="ListParagraph"/>
        <w:numPr>
          <w:ilvl w:val="0"/>
          <w:numId w:val="83"/>
        </w:numPr>
        <w:autoSpaceDE w:val="0"/>
        <w:autoSpaceDN w:val="0"/>
        <w:adjustRightInd w:val="0"/>
        <w:rPr>
          <w:rFonts w:ascii="Verdana" w:hAnsi="Verdana" w:cs="Arial"/>
          <w:color w:val="0070C0"/>
        </w:rPr>
      </w:pPr>
      <w:hyperlink r:id="rId119" w:history="1">
        <w:r w:rsidRPr="00DA0BB6">
          <w:rPr>
            <w:rStyle w:val="Hyperlink"/>
            <w:rFonts w:ascii="Verdana" w:hAnsi="Verdana" w:cs="Arial"/>
            <w:color w:val="0070C0"/>
          </w:rPr>
          <w:t>Domestic Abuse-Signs Symptoms Effects</w:t>
        </w:r>
      </w:hyperlink>
    </w:p>
    <w:p w14:paraId="6D84F67D" w14:textId="561B811F" w:rsidR="00464695" w:rsidRPr="00DA0BB6" w:rsidRDefault="001D7F44">
      <w:pPr>
        <w:pStyle w:val="ListParagraph"/>
        <w:numPr>
          <w:ilvl w:val="0"/>
          <w:numId w:val="83"/>
        </w:numPr>
        <w:autoSpaceDE w:val="0"/>
        <w:autoSpaceDN w:val="0"/>
        <w:adjustRightInd w:val="0"/>
        <w:rPr>
          <w:rFonts w:ascii="Verdana" w:hAnsi="Verdana" w:cs="Arial"/>
          <w:color w:val="0070C0"/>
        </w:rPr>
      </w:pPr>
      <w:hyperlink r:id="rId120" w:history="1">
        <w:r w:rsidRPr="00DA0BB6">
          <w:rPr>
            <w:rStyle w:val="Hyperlink"/>
            <w:rFonts w:ascii="Verdana" w:hAnsi="Verdana" w:cs="Arial"/>
            <w:color w:val="0070C0"/>
          </w:rPr>
          <w:t>Safe Young Lives-Young people and DA</w:t>
        </w:r>
      </w:hyperlink>
      <w:r w:rsidRPr="00DA0BB6">
        <w:rPr>
          <w:rFonts w:ascii="Verdana" w:hAnsi="Verdana" w:cs="Arial"/>
          <w:color w:val="0070C0"/>
        </w:rPr>
        <w:t xml:space="preserve"> </w:t>
      </w:r>
    </w:p>
    <w:p w14:paraId="4A0F0B89" w14:textId="11BFDF87" w:rsidR="00083D13" w:rsidRPr="00DA0BB6" w:rsidRDefault="00083D13">
      <w:pPr>
        <w:pStyle w:val="ListParagraph"/>
        <w:numPr>
          <w:ilvl w:val="0"/>
          <w:numId w:val="83"/>
        </w:numPr>
        <w:autoSpaceDE w:val="0"/>
        <w:autoSpaceDN w:val="0"/>
        <w:adjustRightInd w:val="0"/>
        <w:rPr>
          <w:rFonts w:ascii="Verdana" w:hAnsi="Verdana" w:cs="Arial"/>
          <w:color w:val="0070C0"/>
        </w:rPr>
      </w:pPr>
      <w:hyperlink r:id="rId121" w:history="1">
        <w:r w:rsidRPr="00DA0BB6">
          <w:rPr>
            <w:rStyle w:val="Hyperlink"/>
            <w:rFonts w:ascii="Verdana" w:hAnsi="Verdana" w:cs="Arial"/>
            <w:color w:val="0070C0"/>
          </w:rPr>
          <w:t>Controlling and coercive behaviour</w:t>
        </w:r>
      </w:hyperlink>
      <w:r w:rsidRPr="00DA0BB6">
        <w:rPr>
          <w:rFonts w:ascii="Verdana" w:hAnsi="Verdana" w:cs="Arial"/>
          <w:color w:val="0070C0"/>
        </w:rPr>
        <w:t xml:space="preserve"> </w:t>
      </w:r>
    </w:p>
    <w:p w14:paraId="4ABD0EF3" w14:textId="3C1B0B78" w:rsidR="002A023D" w:rsidRPr="00DA0BB6" w:rsidRDefault="002A023D">
      <w:pPr>
        <w:pStyle w:val="ListParagraph"/>
        <w:numPr>
          <w:ilvl w:val="0"/>
          <w:numId w:val="83"/>
        </w:numPr>
        <w:autoSpaceDE w:val="0"/>
        <w:autoSpaceDN w:val="0"/>
        <w:adjustRightInd w:val="0"/>
        <w:rPr>
          <w:rFonts w:ascii="Verdana" w:hAnsi="Verdana" w:cs="Arial"/>
          <w:color w:val="000000" w:themeColor="text1"/>
        </w:rPr>
      </w:pPr>
      <w:hyperlink r:id="rId122" w:history="1">
        <w:r w:rsidRPr="00DA0BB6">
          <w:rPr>
            <w:rStyle w:val="Hyperlink"/>
            <w:rFonts w:ascii="Verdana" w:hAnsi="Verdana" w:cs="Arial"/>
            <w:color w:val="0070C0"/>
          </w:rPr>
          <w:t>Specialist sources of support</w:t>
        </w:r>
      </w:hyperlink>
      <w:r w:rsidRPr="00DA0BB6">
        <w:rPr>
          <w:rFonts w:ascii="Verdana" w:hAnsi="Verdana" w:cs="Arial"/>
          <w:color w:val="000000" w:themeColor="text1"/>
        </w:rPr>
        <w:t xml:space="preserve"> </w:t>
      </w:r>
    </w:p>
    <w:p w14:paraId="6592AD27" w14:textId="77777777" w:rsidR="000108F3" w:rsidRPr="00DA0BB6" w:rsidRDefault="000108F3" w:rsidP="00F53265">
      <w:pPr>
        <w:autoSpaceDE w:val="0"/>
        <w:autoSpaceDN w:val="0"/>
        <w:adjustRightInd w:val="0"/>
        <w:rPr>
          <w:rFonts w:ascii="Verdana" w:hAnsi="Verdana" w:cs="Arial"/>
          <w:b/>
          <w:color w:val="000000" w:themeColor="text1"/>
          <w:sz w:val="16"/>
          <w:szCs w:val="16"/>
        </w:rPr>
      </w:pPr>
    </w:p>
    <w:p w14:paraId="252925A2" w14:textId="3B92E7E5" w:rsidR="00413C2C" w:rsidRPr="00DA0BB6" w:rsidRDefault="00413C2C" w:rsidP="00F53265">
      <w:pPr>
        <w:autoSpaceDE w:val="0"/>
        <w:autoSpaceDN w:val="0"/>
        <w:adjustRightInd w:val="0"/>
        <w:rPr>
          <w:rFonts w:ascii="Verdana" w:hAnsi="Verdana" w:cs="Arial"/>
          <w:b/>
          <w:color w:val="000000" w:themeColor="text1"/>
        </w:rPr>
      </w:pPr>
      <w:r w:rsidRPr="00DA0BB6">
        <w:rPr>
          <w:rFonts w:ascii="Verdana" w:hAnsi="Verdana" w:cs="Arial"/>
          <w:b/>
          <w:color w:val="000000" w:themeColor="text1"/>
        </w:rPr>
        <w:t xml:space="preserve">Elective Home Education (EHE)-See above in vulnerabilities </w:t>
      </w:r>
    </w:p>
    <w:p w14:paraId="229E6980" w14:textId="77777777" w:rsidR="00413C2C" w:rsidRPr="00DA0BB6" w:rsidRDefault="00413C2C" w:rsidP="00F53265">
      <w:pPr>
        <w:autoSpaceDE w:val="0"/>
        <w:autoSpaceDN w:val="0"/>
        <w:adjustRightInd w:val="0"/>
        <w:rPr>
          <w:rFonts w:ascii="Verdana" w:hAnsi="Verdana" w:cs="Arial"/>
          <w:b/>
          <w:color w:val="000000" w:themeColor="text1"/>
        </w:rPr>
      </w:pPr>
    </w:p>
    <w:p w14:paraId="4968AD79" w14:textId="46BBA5C6" w:rsidR="004B6158" w:rsidRPr="00DA0BB6" w:rsidRDefault="004B6158" w:rsidP="00F53265">
      <w:pPr>
        <w:autoSpaceDE w:val="0"/>
        <w:autoSpaceDN w:val="0"/>
        <w:adjustRightInd w:val="0"/>
        <w:rPr>
          <w:rFonts w:ascii="Verdana" w:hAnsi="Verdana" w:cs="Arial"/>
          <w:b/>
          <w:bCs/>
          <w:color w:val="000000" w:themeColor="text1"/>
        </w:rPr>
      </w:pPr>
      <w:r w:rsidRPr="00DA0BB6">
        <w:rPr>
          <w:rFonts w:ascii="Verdana" w:hAnsi="Verdana" w:cs="Arial"/>
          <w:b/>
          <w:bCs/>
          <w:color w:val="000000" w:themeColor="text1"/>
        </w:rPr>
        <w:t>Parental Conflict</w:t>
      </w:r>
    </w:p>
    <w:p w14:paraId="35A5108E" w14:textId="77777777" w:rsidR="00C44E8B" w:rsidRPr="00DA0BB6" w:rsidRDefault="00C44E8B" w:rsidP="00F53265">
      <w:pPr>
        <w:autoSpaceDE w:val="0"/>
        <w:autoSpaceDN w:val="0"/>
        <w:adjustRightInd w:val="0"/>
        <w:rPr>
          <w:rFonts w:ascii="Verdana" w:hAnsi="Verdana" w:cs="Arial"/>
          <w:color w:val="000000" w:themeColor="text1"/>
          <w:sz w:val="16"/>
          <w:szCs w:val="16"/>
        </w:rPr>
      </w:pPr>
    </w:p>
    <w:p w14:paraId="68659632" w14:textId="77777777" w:rsidR="00F5736D" w:rsidRPr="00DA0BB6" w:rsidRDefault="00C44E8B" w:rsidP="00F5736D">
      <w:pPr>
        <w:autoSpaceDE w:val="0"/>
        <w:autoSpaceDN w:val="0"/>
        <w:adjustRightInd w:val="0"/>
        <w:rPr>
          <w:rFonts w:ascii="Verdana" w:hAnsi="Verdana" w:cs="Arial"/>
          <w:color w:val="000000" w:themeColor="text1"/>
        </w:rPr>
      </w:pPr>
      <w:r w:rsidRPr="00DA0BB6">
        <w:rPr>
          <w:rFonts w:ascii="Verdana" w:hAnsi="Verdana" w:cs="Arial"/>
          <w:color w:val="000000" w:themeColor="text1"/>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F5736D" w:rsidRPr="00DA0BB6">
        <w:rPr>
          <w:rFonts w:ascii="Verdana" w:hAnsi="Verdana" w:cs="Arial"/>
          <w:color w:val="000000" w:themeColor="text1"/>
        </w:rPr>
        <w:t>While parental conflict is not in itself a safeguarding concern, prolonged or harmful conflict may adversely affect a child’s wellbeing and, in some circumstances, may indicate the need for additional support or safeguarding intervention.</w:t>
      </w:r>
    </w:p>
    <w:p w14:paraId="28EC28BD" w14:textId="201493FE" w:rsidR="00F863F7" w:rsidRDefault="00C44E8B" w:rsidP="00F53265">
      <w:pPr>
        <w:autoSpaceDE w:val="0"/>
        <w:autoSpaceDN w:val="0"/>
        <w:adjustRightInd w:val="0"/>
        <w:rPr>
          <w:rFonts w:ascii="Verdana" w:hAnsi="Verdana" w:cs="Arial"/>
          <w:color w:val="00B050"/>
        </w:rPr>
      </w:pPr>
      <w:r w:rsidRPr="00DA0BB6">
        <w:rPr>
          <w:rFonts w:ascii="Verdana" w:hAnsi="Verdana" w:cs="Arial"/>
          <w:color w:val="000000" w:themeColor="text1"/>
        </w:rPr>
        <w:t>Where parental conflict is impacting on a child’s welfare, staff will seek to provide appropriate support, work with other agencies where necessary, and consider whether safeguarding concerns are present.</w:t>
      </w:r>
      <w:r w:rsidR="00B32C1C" w:rsidRPr="00DA0BB6">
        <w:rPr>
          <w:rFonts w:ascii="Verdana" w:hAnsi="Verdana" w:cs="Arial"/>
          <w:color w:val="000000" w:themeColor="text1"/>
        </w:rPr>
        <w:t xml:space="preserve"> </w:t>
      </w: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5F122963" w14:textId="14AA97B4" w:rsidR="0073390E" w:rsidRDefault="0073390E" w:rsidP="0073390E">
      <w:pPr>
        <w:autoSpaceDE w:val="0"/>
        <w:autoSpaceDN w:val="0"/>
        <w:adjustRightInd w:val="0"/>
        <w:rPr>
          <w:rFonts w:ascii="Verdana" w:hAnsi="Verdana" w:cs="Arial"/>
          <w:b/>
          <w:bCs/>
          <w:color w:val="FF0000"/>
        </w:rPr>
      </w:pPr>
      <w:r w:rsidRPr="00770858">
        <w:rPr>
          <w:rFonts w:ascii="Verdana" w:hAnsi="Verdana" w:cs="Arial"/>
        </w:rPr>
        <w:t>Operation Encompass</w:t>
      </w:r>
      <w:r w:rsidR="008D7CD9">
        <w:rPr>
          <w:rFonts w:ascii="Verdana" w:hAnsi="Verdana" w:cs="Arial"/>
        </w:rPr>
        <w:t xml:space="preserve"> </w:t>
      </w:r>
    </w:p>
    <w:p w14:paraId="355EC3CC" w14:textId="77777777" w:rsidR="00464695" w:rsidRPr="00652C3C" w:rsidRDefault="00464695" w:rsidP="0073390E">
      <w:pPr>
        <w:autoSpaceDE w:val="0"/>
        <w:autoSpaceDN w:val="0"/>
        <w:adjustRightInd w:val="0"/>
        <w:rPr>
          <w:rFonts w:ascii="Verdana" w:hAnsi="Verdana" w:cs="Arial"/>
          <w:b/>
          <w:color w:val="FF0000"/>
          <w:sz w:val="16"/>
          <w:szCs w:val="16"/>
        </w:rPr>
      </w:pPr>
    </w:p>
    <w:p w14:paraId="1B1A8F33" w14:textId="47F38E91" w:rsidR="008431B6" w:rsidRPr="007344DA" w:rsidRDefault="008431B6" w:rsidP="0073390E">
      <w:pPr>
        <w:autoSpaceDE w:val="0"/>
        <w:autoSpaceDN w:val="0"/>
        <w:adjustRightInd w:val="0"/>
        <w:rPr>
          <w:rFonts w:ascii="Verdana" w:hAnsi="Verdana" w:cs="Arial"/>
          <w:color w:val="000000" w:themeColor="text1"/>
          <w:sz w:val="16"/>
          <w:szCs w:val="16"/>
        </w:rPr>
      </w:pPr>
    </w:p>
    <w:p w14:paraId="2279B524" w14:textId="77777777" w:rsidR="002C5A6B" w:rsidRPr="007344DA" w:rsidRDefault="00BF4415" w:rsidP="0073390E">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Staffordshire </w:t>
      </w:r>
      <w:r w:rsidR="00F63503" w:rsidRPr="007344DA">
        <w:rPr>
          <w:rFonts w:ascii="Verdana" w:hAnsi="Verdana" w:cs="Arial"/>
          <w:color w:val="000000" w:themeColor="text1"/>
        </w:rPr>
        <w:t xml:space="preserve">Police </w:t>
      </w:r>
      <w:r w:rsidR="0072762E" w:rsidRPr="007344DA">
        <w:rPr>
          <w:rFonts w:ascii="Verdana" w:hAnsi="Verdana" w:cs="Arial"/>
          <w:color w:val="000000" w:themeColor="text1"/>
        </w:rPr>
        <w:t>have a s</w:t>
      </w:r>
      <w:r w:rsidR="003A6A8D" w:rsidRPr="007344DA">
        <w:rPr>
          <w:rFonts w:ascii="Verdana" w:hAnsi="Verdana" w:cs="Arial"/>
          <w:color w:val="000000" w:themeColor="text1"/>
        </w:rPr>
        <w:t xml:space="preserve">tatutory duty </w:t>
      </w:r>
      <w:r w:rsidR="00313DDA" w:rsidRPr="007344DA">
        <w:rPr>
          <w:rFonts w:ascii="Verdana" w:hAnsi="Verdana" w:cs="Arial"/>
          <w:color w:val="000000" w:themeColor="text1"/>
        </w:rPr>
        <w:t xml:space="preserve">to notify </w:t>
      </w:r>
      <w:r w:rsidR="0059376E" w:rsidRPr="007344DA">
        <w:rPr>
          <w:rFonts w:ascii="Verdana" w:hAnsi="Verdana" w:cs="Arial"/>
          <w:color w:val="000000" w:themeColor="text1"/>
        </w:rPr>
        <w:t xml:space="preserve">the DSL/DDSL </w:t>
      </w:r>
      <w:r w:rsidR="00313DDA" w:rsidRPr="007344DA">
        <w:rPr>
          <w:rFonts w:ascii="Verdana" w:hAnsi="Verdana" w:cs="Arial"/>
          <w:color w:val="000000" w:themeColor="text1"/>
        </w:rPr>
        <w:t>when they have reasonable grounds to believe a chil</w:t>
      </w:r>
      <w:r w:rsidR="00DF4188" w:rsidRPr="007344DA">
        <w:rPr>
          <w:rFonts w:ascii="Verdana" w:hAnsi="Verdana" w:cs="Arial"/>
          <w:color w:val="000000" w:themeColor="text1"/>
        </w:rPr>
        <w:t xml:space="preserve">d </w:t>
      </w:r>
      <w:r w:rsidR="00DC355A" w:rsidRPr="007344DA">
        <w:rPr>
          <w:rFonts w:ascii="Verdana" w:hAnsi="Verdana" w:cs="Arial"/>
          <w:color w:val="000000" w:themeColor="text1"/>
        </w:rPr>
        <w:t xml:space="preserve">who attends our setting </w:t>
      </w:r>
      <w:r w:rsidR="00730A14" w:rsidRPr="007344DA">
        <w:rPr>
          <w:rFonts w:ascii="Verdana" w:hAnsi="Verdana" w:cs="Arial"/>
          <w:color w:val="000000" w:themeColor="text1"/>
        </w:rPr>
        <w:t xml:space="preserve">may be a victim of domestic abuse. </w:t>
      </w:r>
      <w:r w:rsidR="00DF4188" w:rsidRPr="007344DA">
        <w:rPr>
          <w:rFonts w:ascii="Verdana" w:hAnsi="Verdana" w:cs="Arial"/>
          <w:color w:val="000000" w:themeColor="text1"/>
        </w:rPr>
        <w:t>(</w:t>
      </w:r>
      <w:r w:rsidR="00730A14" w:rsidRPr="007344DA">
        <w:rPr>
          <w:rFonts w:ascii="Verdana" w:hAnsi="Verdana" w:cs="Arial"/>
          <w:color w:val="000000" w:themeColor="text1"/>
        </w:rPr>
        <w:t xml:space="preserve">This includes </w:t>
      </w:r>
      <w:r w:rsidR="006F69E6" w:rsidRPr="007344DA">
        <w:rPr>
          <w:rFonts w:ascii="Verdana" w:hAnsi="Verdana" w:cs="Arial"/>
          <w:color w:val="000000" w:themeColor="text1"/>
        </w:rPr>
        <w:t>all children</w:t>
      </w:r>
      <w:r w:rsidR="00DF4188" w:rsidRPr="007344DA">
        <w:rPr>
          <w:rFonts w:ascii="Verdana" w:hAnsi="Verdana" w:cs="Arial"/>
          <w:color w:val="000000" w:themeColor="text1"/>
        </w:rPr>
        <w:t xml:space="preserve"> connected to the household</w:t>
      </w:r>
      <w:r w:rsidR="0007031C" w:rsidRPr="007344DA">
        <w:rPr>
          <w:rFonts w:ascii="Verdana" w:hAnsi="Verdana" w:cs="Arial"/>
          <w:color w:val="000000" w:themeColor="text1"/>
        </w:rPr>
        <w:t xml:space="preserve">, those </w:t>
      </w:r>
      <w:r w:rsidR="00435BC7" w:rsidRPr="007344DA">
        <w:rPr>
          <w:rFonts w:ascii="Verdana" w:hAnsi="Verdana"/>
          <w:color w:val="000000" w:themeColor="text1"/>
        </w:rPr>
        <w:t xml:space="preserve">who are physically present at the incident, </w:t>
      </w:r>
      <w:r w:rsidR="006F69E6" w:rsidRPr="007344DA">
        <w:rPr>
          <w:rFonts w:ascii="Verdana" w:hAnsi="Verdana"/>
          <w:color w:val="000000" w:themeColor="text1"/>
        </w:rPr>
        <w:t>those</w:t>
      </w:r>
      <w:r w:rsidR="00435BC7" w:rsidRPr="007344DA">
        <w:rPr>
          <w:rFonts w:ascii="Verdana" w:hAnsi="Verdana"/>
          <w:color w:val="000000" w:themeColor="text1"/>
        </w:rPr>
        <w:t xml:space="preserve"> not physically present during the incident, and situations where a child might reside in another household temporarily or permanently</w:t>
      </w:r>
      <w:r w:rsidR="00DF4188" w:rsidRPr="007344DA">
        <w:rPr>
          <w:rFonts w:ascii="Verdana" w:hAnsi="Verdana" w:cs="Arial"/>
          <w:color w:val="000000" w:themeColor="text1"/>
        </w:rPr>
        <w:t>)</w:t>
      </w:r>
      <w:r w:rsidR="00730A14" w:rsidRPr="007344DA">
        <w:rPr>
          <w:rFonts w:ascii="Verdana" w:hAnsi="Verdana" w:cs="Arial"/>
          <w:color w:val="000000" w:themeColor="text1"/>
        </w:rPr>
        <w:t>.</w:t>
      </w:r>
    </w:p>
    <w:p w14:paraId="1982F698" w14:textId="77777777" w:rsidR="002C5A6B" w:rsidRPr="007344DA" w:rsidRDefault="002C5A6B" w:rsidP="0073390E">
      <w:pPr>
        <w:autoSpaceDE w:val="0"/>
        <w:autoSpaceDN w:val="0"/>
        <w:adjustRightInd w:val="0"/>
        <w:rPr>
          <w:rFonts w:ascii="Verdana" w:hAnsi="Verdana" w:cs="Arial"/>
          <w:color w:val="000000" w:themeColor="text1"/>
          <w:sz w:val="16"/>
          <w:szCs w:val="16"/>
        </w:rPr>
      </w:pPr>
    </w:p>
    <w:p w14:paraId="1A6A487E" w14:textId="32D7B9AA" w:rsidR="00F45662" w:rsidRPr="007344DA" w:rsidRDefault="00CF5300" w:rsidP="0073390E">
      <w:pPr>
        <w:autoSpaceDE w:val="0"/>
        <w:autoSpaceDN w:val="0"/>
        <w:adjustRightInd w:val="0"/>
        <w:rPr>
          <w:rFonts w:ascii="Verdana" w:hAnsi="Verdana" w:cs="Arial"/>
          <w:color w:val="000000" w:themeColor="text1"/>
        </w:rPr>
      </w:pPr>
      <w:r w:rsidRPr="007344DA">
        <w:rPr>
          <w:rFonts w:ascii="Verdana" w:hAnsi="Verdana" w:cs="Arial"/>
          <w:color w:val="000000" w:themeColor="text1"/>
        </w:rPr>
        <w:t>An Operation Encompass notification will be sent to the DSL</w:t>
      </w:r>
      <w:r w:rsidR="00A01ADA" w:rsidRPr="007344DA">
        <w:rPr>
          <w:rFonts w:ascii="Verdana" w:hAnsi="Verdana" w:cs="Arial"/>
          <w:color w:val="000000" w:themeColor="text1"/>
        </w:rPr>
        <w:t xml:space="preserve">/DDSL via </w:t>
      </w:r>
      <w:r w:rsidR="00F45662" w:rsidRPr="007344DA">
        <w:rPr>
          <w:rFonts w:ascii="Verdana" w:hAnsi="Verdana" w:cs="Arial"/>
          <w:color w:val="000000" w:themeColor="text1"/>
        </w:rPr>
        <w:t xml:space="preserve">secure </w:t>
      </w:r>
      <w:r w:rsidR="000E6621" w:rsidRPr="007344DA">
        <w:rPr>
          <w:rFonts w:ascii="Verdana" w:hAnsi="Verdana" w:cs="Arial"/>
          <w:color w:val="000000" w:themeColor="text1"/>
        </w:rPr>
        <w:t>email,</w:t>
      </w:r>
      <w:r w:rsidR="00A01ADA" w:rsidRPr="007344DA">
        <w:rPr>
          <w:rFonts w:ascii="Verdana" w:hAnsi="Verdana" w:cs="Arial"/>
          <w:color w:val="000000" w:themeColor="text1"/>
        </w:rPr>
        <w:t xml:space="preserve"> and </w:t>
      </w:r>
      <w:r w:rsidR="00F45662" w:rsidRPr="007344DA">
        <w:rPr>
          <w:rFonts w:ascii="Verdana" w:hAnsi="Verdana" w:cs="Arial"/>
          <w:color w:val="000000" w:themeColor="text1"/>
        </w:rPr>
        <w:t xml:space="preserve">we </w:t>
      </w:r>
      <w:r w:rsidR="00A01ADA" w:rsidRPr="007344DA">
        <w:rPr>
          <w:rFonts w:ascii="Verdana" w:hAnsi="Verdana" w:cs="Arial"/>
          <w:color w:val="000000" w:themeColor="text1"/>
        </w:rPr>
        <w:t xml:space="preserve">understand our responsibilities to comply with data protection laws when </w:t>
      </w:r>
      <w:r w:rsidR="007661C7" w:rsidRPr="007344DA">
        <w:rPr>
          <w:rFonts w:ascii="Verdana" w:hAnsi="Verdana" w:cs="Arial"/>
          <w:color w:val="000000" w:themeColor="text1"/>
        </w:rPr>
        <w:t>dealing</w:t>
      </w:r>
      <w:r w:rsidR="00A01ADA" w:rsidRPr="007344DA">
        <w:rPr>
          <w:rFonts w:ascii="Verdana" w:hAnsi="Verdana" w:cs="Arial"/>
          <w:color w:val="000000" w:themeColor="text1"/>
        </w:rPr>
        <w:t xml:space="preserve"> with </w:t>
      </w:r>
      <w:r w:rsidR="007661C7" w:rsidRPr="007344DA">
        <w:rPr>
          <w:rFonts w:ascii="Verdana" w:hAnsi="Verdana" w:cs="Arial"/>
          <w:color w:val="000000" w:themeColor="text1"/>
        </w:rPr>
        <w:t xml:space="preserve">this personal and sensitive information. </w:t>
      </w:r>
      <w:r w:rsidR="0088704F" w:rsidRPr="007344DA">
        <w:rPr>
          <w:rFonts w:ascii="Verdana" w:hAnsi="Verdana" w:cs="Arial"/>
          <w:color w:val="000000" w:themeColor="text1"/>
        </w:rPr>
        <w:t>Our DSL/DDSL ha</w:t>
      </w:r>
      <w:r w:rsidR="008431B6" w:rsidRPr="007344DA">
        <w:rPr>
          <w:rFonts w:ascii="Verdana" w:hAnsi="Verdana" w:cs="Arial"/>
          <w:color w:val="000000" w:themeColor="text1"/>
        </w:rPr>
        <w:t>ve</w:t>
      </w:r>
      <w:r w:rsidR="0088704F" w:rsidRPr="007344DA">
        <w:rPr>
          <w:rFonts w:ascii="Verdana" w:hAnsi="Verdana" w:cs="Arial"/>
          <w:color w:val="000000" w:themeColor="text1"/>
        </w:rPr>
        <w:t xml:space="preserve"> completed the National Operation Encompass training</w:t>
      </w:r>
      <w:r w:rsidR="00931633" w:rsidRPr="007344DA">
        <w:rPr>
          <w:rFonts w:ascii="Verdana" w:hAnsi="Verdana" w:cs="Arial"/>
          <w:color w:val="000000" w:themeColor="text1"/>
        </w:rPr>
        <w:t>,</w:t>
      </w:r>
      <w:r w:rsidR="0088704F" w:rsidRPr="007344DA">
        <w:rPr>
          <w:rFonts w:ascii="Verdana" w:hAnsi="Verdana" w:cs="Arial"/>
          <w:color w:val="000000" w:themeColor="text1"/>
        </w:rPr>
        <w:t xml:space="preserve"> </w:t>
      </w:r>
      <w:r w:rsidR="00E801A8" w:rsidRPr="007344DA">
        <w:rPr>
          <w:rFonts w:ascii="Verdana" w:hAnsi="Verdana" w:cs="Arial"/>
          <w:color w:val="000000" w:themeColor="text1"/>
        </w:rPr>
        <w:t xml:space="preserve">and we are </w:t>
      </w:r>
      <w:r w:rsidR="00F53265" w:rsidRPr="007344DA">
        <w:rPr>
          <w:rFonts w:ascii="Verdana" w:hAnsi="Verdana" w:cs="Arial"/>
          <w:color w:val="000000" w:themeColor="text1"/>
        </w:rPr>
        <w:t xml:space="preserve">an Operation Encompass </w:t>
      </w:r>
      <w:r w:rsidR="0073390E" w:rsidRPr="007344DA">
        <w:rPr>
          <w:rFonts w:ascii="Verdana" w:hAnsi="Verdana" w:cs="Arial"/>
          <w:color w:val="000000" w:themeColor="text1"/>
        </w:rPr>
        <w:t>setting</w:t>
      </w:r>
      <w:r w:rsidR="0088704F" w:rsidRPr="007344DA">
        <w:rPr>
          <w:rFonts w:ascii="Verdana" w:hAnsi="Verdana" w:cs="Arial"/>
          <w:color w:val="000000" w:themeColor="text1"/>
        </w:rPr>
        <w:t xml:space="preserve">. </w:t>
      </w:r>
    </w:p>
    <w:p w14:paraId="1680E14C" w14:textId="77777777" w:rsidR="00F45662" w:rsidRPr="007344DA" w:rsidRDefault="00F45662" w:rsidP="0073390E">
      <w:pPr>
        <w:autoSpaceDE w:val="0"/>
        <w:autoSpaceDN w:val="0"/>
        <w:adjustRightInd w:val="0"/>
        <w:rPr>
          <w:rFonts w:ascii="Verdana" w:hAnsi="Verdana" w:cs="Arial"/>
          <w:color w:val="000000" w:themeColor="text1"/>
          <w:sz w:val="16"/>
          <w:szCs w:val="16"/>
        </w:rPr>
      </w:pPr>
    </w:p>
    <w:p w14:paraId="7DF559ED" w14:textId="0E0D2B5E" w:rsidR="00085DB3" w:rsidRPr="007344DA" w:rsidRDefault="0088704F" w:rsidP="0073390E">
      <w:pPr>
        <w:autoSpaceDE w:val="0"/>
        <w:autoSpaceDN w:val="0"/>
        <w:adjustRightInd w:val="0"/>
        <w:rPr>
          <w:rFonts w:ascii="Verdana" w:hAnsi="Verdana"/>
          <w:color w:val="000000" w:themeColor="text1"/>
        </w:rPr>
      </w:pPr>
      <w:r w:rsidRPr="007344DA">
        <w:rPr>
          <w:rFonts w:ascii="Verdana" w:hAnsi="Verdana" w:cs="Arial"/>
          <w:color w:val="000000" w:themeColor="text1"/>
        </w:rPr>
        <w:t>T</w:t>
      </w:r>
      <w:r w:rsidR="0073390E" w:rsidRPr="007344DA">
        <w:rPr>
          <w:rFonts w:ascii="Verdana" w:hAnsi="Verdana" w:cs="Arial"/>
          <w:color w:val="000000" w:themeColor="text1"/>
        </w:rPr>
        <w:t xml:space="preserve">his </w:t>
      </w:r>
      <w:r w:rsidR="00F45662" w:rsidRPr="007344DA">
        <w:rPr>
          <w:rFonts w:ascii="Verdana" w:hAnsi="Verdana" w:cs="Arial"/>
          <w:color w:val="000000" w:themeColor="text1"/>
        </w:rPr>
        <w:t>training and the notification enable</w:t>
      </w:r>
      <w:r w:rsidR="0073390E" w:rsidRPr="007344DA">
        <w:rPr>
          <w:rFonts w:ascii="Verdana" w:hAnsi="Verdana" w:cs="Arial"/>
          <w:color w:val="000000" w:themeColor="text1"/>
        </w:rPr>
        <w:t xml:space="preserve"> </w:t>
      </w:r>
      <w:r w:rsidR="007E5CDE" w:rsidRPr="007344DA">
        <w:rPr>
          <w:rFonts w:ascii="Verdana" w:hAnsi="Verdana" w:cs="Arial"/>
          <w:color w:val="000000" w:themeColor="text1"/>
        </w:rPr>
        <w:t xml:space="preserve">us </w:t>
      </w:r>
      <w:r w:rsidR="0073390E" w:rsidRPr="007344DA">
        <w:rPr>
          <w:rFonts w:ascii="Verdana" w:hAnsi="Verdana" w:cs="Arial"/>
          <w:color w:val="000000" w:themeColor="text1"/>
        </w:rPr>
        <w:t xml:space="preserve">to provide emotional and practical help to </w:t>
      </w:r>
      <w:r w:rsidR="00E801A8" w:rsidRPr="007344DA">
        <w:rPr>
          <w:rFonts w:ascii="Verdana" w:hAnsi="Verdana" w:cs="Arial"/>
          <w:color w:val="000000" w:themeColor="text1"/>
        </w:rPr>
        <w:t>the child/c</w:t>
      </w:r>
      <w:r w:rsidR="0073390E" w:rsidRPr="007344DA">
        <w:rPr>
          <w:rFonts w:ascii="Verdana" w:hAnsi="Verdana" w:cs="Arial"/>
          <w:color w:val="000000" w:themeColor="text1"/>
        </w:rPr>
        <w:t>hildren</w:t>
      </w:r>
      <w:r w:rsidR="00E801A8" w:rsidRPr="007344DA">
        <w:rPr>
          <w:rFonts w:ascii="Verdana" w:hAnsi="Verdana" w:cs="Arial"/>
          <w:color w:val="000000" w:themeColor="text1"/>
        </w:rPr>
        <w:t xml:space="preserve"> </w:t>
      </w:r>
      <w:r w:rsidR="00F45662" w:rsidRPr="007344DA">
        <w:rPr>
          <w:rFonts w:ascii="Verdana" w:hAnsi="Verdana" w:cs="Arial"/>
          <w:color w:val="000000" w:themeColor="text1"/>
        </w:rPr>
        <w:t>named</w:t>
      </w:r>
      <w:r w:rsidR="00E801A8" w:rsidRPr="007344DA">
        <w:rPr>
          <w:rFonts w:ascii="Verdana" w:hAnsi="Verdana" w:cs="Arial"/>
          <w:color w:val="000000" w:themeColor="text1"/>
        </w:rPr>
        <w:t xml:space="preserve"> within the notification</w:t>
      </w:r>
      <w:r w:rsidR="0073390E" w:rsidRPr="007344DA">
        <w:rPr>
          <w:rFonts w:ascii="Verdana" w:hAnsi="Verdana" w:cs="Arial"/>
          <w:color w:val="000000" w:themeColor="text1"/>
        </w:rPr>
        <w:t xml:space="preserve">. It ensures that we have up to date relevant information about </w:t>
      </w:r>
      <w:r w:rsidR="00951D32" w:rsidRPr="007344DA">
        <w:rPr>
          <w:rFonts w:ascii="Verdana" w:hAnsi="Verdana" w:cs="Arial"/>
          <w:color w:val="000000" w:themeColor="text1"/>
        </w:rPr>
        <w:t>a</w:t>
      </w:r>
      <w:r w:rsidR="0073390E" w:rsidRPr="007344DA">
        <w:rPr>
          <w:rFonts w:ascii="Verdana" w:hAnsi="Verdana" w:cs="Arial"/>
          <w:color w:val="000000" w:themeColor="text1"/>
        </w:rPr>
        <w:t xml:space="preserve"> child’s </w:t>
      </w:r>
      <w:r w:rsidR="0073390E" w:rsidRPr="007344DA">
        <w:rPr>
          <w:rFonts w:ascii="Verdana" w:hAnsi="Verdana"/>
          <w:color w:val="000000" w:themeColor="text1"/>
        </w:rPr>
        <w:t xml:space="preserve">circumstances and </w:t>
      </w:r>
      <w:r w:rsidR="007E5CDE" w:rsidRPr="007344DA">
        <w:rPr>
          <w:rFonts w:ascii="Verdana" w:hAnsi="Verdana"/>
          <w:color w:val="000000" w:themeColor="text1"/>
        </w:rPr>
        <w:t>enables</w:t>
      </w:r>
      <w:r w:rsidR="0073390E" w:rsidRPr="007344DA">
        <w:rPr>
          <w:rFonts w:ascii="Verdana" w:hAnsi="Verdana"/>
          <w:color w:val="000000" w:themeColor="text1"/>
        </w:rPr>
        <w:t xml:space="preserve"> immediate support to be put in place, according to the child’s needs. </w:t>
      </w:r>
      <w:r w:rsidR="00085DB3" w:rsidRPr="007344DA">
        <w:rPr>
          <w:rFonts w:ascii="Verdana" w:hAnsi="Verdana"/>
          <w:color w:val="000000" w:themeColor="text1"/>
        </w:rPr>
        <w:t>This support may take different forms e.g. checking in with the child, through observations and ensuring that the child has a trusted adult</w:t>
      </w:r>
      <w:r w:rsidR="003861C0" w:rsidRPr="007344DA">
        <w:rPr>
          <w:rFonts w:ascii="Verdana" w:hAnsi="Verdana"/>
          <w:color w:val="000000" w:themeColor="text1"/>
        </w:rPr>
        <w:t>.</w:t>
      </w:r>
    </w:p>
    <w:p w14:paraId="202F1F22" w14:textId="77777777" w:rsidR="00085DB3" w:rsidRPr="007344DA" w:rsidRDefault="00085DB3" w:rsidP="0073390E">
      <w:pPr>
        <w:autoSpaceDE w:val="0"/>
        <w:autoSpaceDN w:val="0"/>
        <w:adjustRightInd w:val="0"/>
        <w:rPr>
          <w:rFonts w:ascii="Verdana" w:hAnsi="Verdana"/>
          <w:color w:val="000000" w:themeColor="text1"/>
          <w:sz w:val="16"/>
          <w:szCs w:val="16"/>
        </w:rPr>
      </w:pPr>
    </w:p>
    <w:p w14:paraId="56CAB433" w14:textId="4887E37D" w:rsidR="0073390E" w:rsidRPr="007344DA" w:rsidRDefault="00112022" w:rsidP="0073390E">
      <w:pPr>
        <w:autoSpaceDE w:val="0"/>
        <w:autoSpaceDN w:val="0"/>
        <w:adjustRightInd w:val="0"/>
        <w:rPr>
          <w:color w:val="000000" w:themeColor="text1"/>
        </w:rPr>
      </w:pPr>
      <w:r w:rsidRPr="007344DA">
        <w:rPr>
          <w:rFonts w:ascii="Verdana" w:hAnsi="Verdana"/>
          <w:color w:val="000000" w:themeColor="text1"/>
        </w:rPr>
        <w:lastRenderedPageBreak/>
        <w:t>Where appropriate, we will make a referral to local authority children’s social care if we are concerned about a child’s welfare</w:t>
      </w:r>
      <w:r w:rsidRPr="007344DA">
        <w:rPr>
          <w:color w:val="000000" w:themeColor="text1"/>
        </w:rPr>
        <w:t>.</w:t>
      </w:r>
    </w:p>
    <w:p w14:paraId="396FF553" w14:textId="77777777" w:rsidR="0073390E" w:rsidRPr="00E6127A" w:rsidRDefault="0073390E" w:rsidP="0073390E">
      <w:pPr>
        <w:autoSpaceDE w:val="0"/>
        <w:autoSpaceDN w:val="0"/>
        <w:adjustRightInd w:val="0"/>
        <w:rPr>
          <w:sz w:val="16"/>
          <w:szCs w:val="16"/>
        </w:rPr>
      </w:pPr>
    </w:p>
    <w:p w14:paraId="1723411B" w14:textId="77777777" w:rsidR="00F53265" w:rsidRPr="002C2F8D" w:rsidRDefault="00F71C44" w:rsidP="0073390E">
      <w:pPr>
        <w:autoSpaceDE w:val="0"/>
        <w:autoSpaceDN w:val="0"/>
        <w:adjustRightInd w:val="0"/>
        <w:rPr>
          <w:rFonts w:ascii="Verdana" w:hAnsi="Verdana" w:cs="Arial"/>
          <w:color w:val="FF0000"/>
        </w:rPr>
      </w:pPr>
      <w:r w:rsidRPr="00357B7F">
        <w:rPr>
          <w:rFonts w:ascii="Verdana" w:hAnsi="Verdana" w:cs="Arial"/>
        </w:rPr>
        <w:t>If you require further information in relation to Operation Encompass, please use this link below</w:t>
      </w:r>
      <w:r>
        <w:rPr>
          <w:rFonts w:ascii="Verdana" w:hAnsi="Verdana" w:cs="Arial"/>
          <w:color w:val="FF0000"/>
        </w:rPr>
        <w:t xml:space="preserve"> </w:t>
      </w:r>
      <w:hyperlink r:id="rId123" w:history="1">
        <w:r>
          <w:rPr>
            <w:rStyle w:val="Hyperlink"/>
            <w:rFonts w:ascii="Verdana" w:hAnsi="Verdana" w:cs="Arial"/>
          </w:rPr>
          <w:t>Operation Encompass</w:t>
        </w:r>
      </w:hyperlink>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F53265">
      <w:pPr>
        <w:numPr>
          <w:ilvl w:val="0"/>
          <w:numId w:val="34"/>
        </w:numPr>
        <w:autoSpaceDE w:val="0"/>
        <w:autoSpaceDN w:val="0"/>
        <w:adjustRightInd w:val="0"/>
        <w:rPr>
          <w:rFonts w:ascii="Verdana" w:hAnsi="Verdana" w:cs="Arial"/>
          <w:lang w:eastAsia="en-GB"/>
        </w:rPr>
      </w:pPr>
      <w:hyperlink r:id="rId124" w:history="1">
        <w:r w:rsidRPr="006B26F1">
          <w:rPr>
            <w:rStyle w:val="Hyperlink"/>
            <w:rFonts w:ascii="Verdana" w:hAnsi="Verdana" w:cs="Arial"/>
            <w:lang w:eastAsia="en-GB"/>
          </w:rPr>
          <w:t>NSPCC-Domestic Abuse</w:t>
        </w:r>
      </w:hyperlink>
    </w:p>
    <w:p w14:paraId="7B21AD5B" w14:textId="77777777" w:rsidR="0056318F" w:rsidRPr="0056318F" w:rsidRDefault="0056318F">
      <w:pPr>
        <w:numPr>
          <w:ilvl w:val="0"/>
          <w:numId w:val="34"/>
        </w:numPr>
        <w:autoSpaceDE w:val="0"/>
        <w:autoSpaceDN w:val="0"/>
        <w:adjustRightInd w:val="0"/>
        <w:rPr>
          <w:rFonts w:ascii="Verdana" w:hAnsi="Verdana" w:cs="Arial"/>
          <w:lang w:eastAsia="en-GB"/>
        </w:rPr>
      </w:pPr>
      <w:hyperlink r:id="rId125" w:history="1">
        <w:r>
          <w:rPr>
            <w:rStyle w:val="Hyperlink"/>
            <w:rFonts w:ascii="Verdana" w:hAnsi="Verdana" w:cs="Arial"/>
            <w:lang w:eastAsia="en-GB"/>
          </w:rPr>
          <w:t>Refuge-Domestic abuse &amp; effects on children</w:t>
        </w:r>
      </w:hyperlink>
      <w:r w:rsidRPr="0056318F">
        <w:rPr>
          <w:rFonts w:ascii="Verdana" w:hAnsi="Verdana" w:cs="Arial"/>
          <w:lang w:eastAsia="en-GB"/>
        </w:rPr>
        <w:t xml:space="preserve"> </w:t>
      </w:r>
    </w:p>
    <w:p w14:paraId="56046A80" w14:textId="77777777" w:rsidR="0056318F" w:rsidRPr="0056318F" w:rsidRDefault="0056318F">
      <w:pPr>
        <w:numPr>
          <w:ilvl w:val="0"/>
          <w:numId w:val="34"/>
        </w:numPr>
        <w:autoSpaceDE w:val="0"/>
        <w:autoSpaceDN w:val="0"/>
        <w:adjustRightInd w:val="0"/>
        <w:rPr>
          <w:rFonts w:ascii="Verdana" w:hAnsi="Verdana" w:cs="Arial"/>
          <w:lang w:eastAsia="en-GB"/>
        </w:rPr>
      </w:pPr>
      <w:hyperlink r:id="rId126" w:history="1">
        <w:r w:rsidRPr="0056318F">
          <w:rPr>
            <w:rFonts w:ascii="Verdana" w:hAnsi="Verdana"/>
            <w:color w:val="0000FF"/>
            <w:u w:val="single"/>
          </w:rPr>
          <w:t>Domestic abuse: specialist sources of support</w:t>
        </w:r>
      </w:hyperlink>
      <w:r>
        <w:rPr>
          <w:rFonts w:ascii="Verdana" w:hAnsi="Verdana"/>
        </w:rPr>
        <w:t xml:space="preserve"> </w:t>
      </w:r>
    </w:p>
    <w:p w14:paraId="0276A6D1" w14:textId="77777777" w:rsidR="00F53265" w:rsidRDefault="00F53265">
      <w:pPr>
        <w:numPr>
          <w:ilvl w:val="0"/>
          <w:numId w:val="34"/>
        </w:numPr>
        <w:autoSpaceDE w:val="0"/>
        <w:autoSpaceDN w:val="0"/>
        <w:adjustRightInd w:val="0"/>
        <w:rPr>
          <w:rFonts w:ascii="Verdana" w:hAnsi="Verdana" w:cs="Arial"/>
          <w:lang w:eastAsia="en-GB"/>
        </w:rPr>
      </w:pPr>
      <w:r>
        <w:rPr>
          <w:rFonts w:ascii="Verdana" w:hAnsi="Verdana" w:cs="Arial"/>
          <w:lang w:eastAsia="en-GB"/>
        </w:rPr>
        <w:t>Operation Encompass helpline 0204 513 9990 (8am-1pm Mon-Fri)</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357B7F"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 xml:space="preserve">being </w:t>
      </w:r>
      <w:r w:rsidR="00F53265" w:rsidRPr="006B26F1">
        <w:rPr>
          <w:rFonts w:ascii="Verdana" w:hAnsi="Verdana" w:cs="Arial"/>
        </w:rPr>
        <w:t xml:space="preserve">increasingly </w:t>
      </w:r>
      <w:r>
        <w:rPr>
          <w:rFonts w:ascii="Verdana" w:hAnsi="Verdana" w:cs="Arial"/>
        </w:rPr>
        <w:t>involved in the misuse of</w:t>
      </w:r>
      <w:r w:rsidR="00F53265" w:rsidRPr="006B26F1">
        <w:rPr>
          <w:rFonts w:ascii="Verdana" w:hAnsi="Verdana" w:cs="Arial"/>
        </w:rPr>
        <w:t xml:space="preserve"> 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7344DA">
        <w:rPr>
          <w:rFonts w:ascii="Verdana" w:hAnsi="Verdana" w:cs="Arial"/>
          <w:color w:val="000000" w:themeColor="text1"/>
        </w:rPr>
        <w:t xml:space="preserve">We are also aware of the impact of parental drug misuse. </w:t>
      </w:r>
      <w:r w:rsidR="00810E9F" w:rsidRPr="007344DA">
        <w:rPr>
          <w:rFonts w:ascii="Verdana" w:hAnsi="Verdana" w:cs="Arial"/>
          <w:color w:val="000000" w:themeColor="text1"/>
        </w:rPr>
        <w:t>W</w:t>
      </w:r>
      <w:r w:rsidR="00810E9F" w:rsidRPr="007344DA">
        <w:rPr>
          <w:rFonts w:ascii="Verdana" w:hAnsi="Verdana"/>
          <w:color w:val="000000" w:themeColor="text1"/>
        </w:rPr>
        <w:t>here appropriate, we will make a referral to local authority children’s social care if we are concerned about a child’s welfare</w:t>
      </w:r>
      <w:r w:rsidR="00810E9F" w:rsidRPr="007344DA">
        <w:rPr>
          <w:color w:val="000000" w:themeColor="text1"/>
        </w:rPr>
        <w:t>.</w:t>
      </w:r>
    </w:p>
    <w:p w14:paraId="7D8E0B5A" w14:textId="4EB27499" w:rsidR="00F53265" w:rsidRPr="00691F58" w:rsidRDefault="00F53265"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27" w:history="1">
        <w:r w:rsidRPr="006B26F1">
          <w:rPr>
            <w:rStyle w:val="Hyperlink"/>
            <w:rFonts w:ascii="Verdana" w:eastAsia="Calibri" w:hAnsi="Verdana" w:cs="Arial"/>
          </w:rPr>
          <w:t>NSPCC-Parental Substance Misuse</w:t>
        </w:r>
      </w:hyperlink>
    </w:p>
    <w:p w14:paraId="1457636E"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28" w:history="1">
        <w:r w:rsidRPr="006B26F1">
          <w:rPr>
            <w:rStyle w:val="Hyperlink"/>
            <w:rFonts w:ascii="Verdana" w:eastAsia="Calibri" w:hAnsi="Verdana" w:cs="Arial"/>
          </w:rPr>
          <w:t>Drugs Advise for Schools</w:t>
        </w:r>
      </w:hyperlink>
    </w:p>
    <w:p w14:paraId="4A08F42B" w14:textId="1EADD7FB" w:rsidR="00513254" w:rsidRPr="00513254" w:rsidRDefault="00513254" w:rsidP="00C866CE">
      <w:pPr>
        <w:numPr>
          <w:ilvl w:val="0"/>
          <w:numId w:val="56"/>
        </w:numPr>
        <w:autoSpaceDE w:val="0"/>
        <w:autoSpaceDN w:val="0"/>
        <w:adjustRightInd w:val="0"/>
        <w:rPr>
          <w:rFonts w:ascii="Verdana" w:eastAsia="Calibri" w:hAnsi="Verdana" w:cs="Arial"/>
          <w:color w:val="000000"/>
        </w:rPr>
      </w:pPr>
      <w:hyperlink r:id="rId129" w:history="1">
        <w:r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D94EE9" w:rsidP="00C866CE">
      <w:pPr>
        <w:numPr>
          <w:ilvl w:val="0"/>
          <w:numId w:val="56"/>
        </w:numPr>
        <w:autoSpaceDE w:val="0"/>
        <w:autoSpaceDN w:val="0"/>
        <w:adjustRightInd w:val="0"/>
        <w:rPr>
          <w:rFonts w:ascii="Verdana" w:eastAsia="Calibri" w:hAnsi="Verdana" w:cs="Arial"/>
          <w:color w:val="000000"/>
        </w:rPr>
      </w:pPr>
      <w:hyperlink r:id="rId130" w:history="1">
        <w:r>
          <w:rPr>
            <w:rStyle w:val="Hyperlink"/>
            <w:rFonts w:ascii="Verdana" w:eastAsia="Calibri" w:hAnsi="Verdana" w:cs="Arial"/>
          </w:rPr>
          <w:t>Honest information about drugs</w:t>
        </w:r>
      </w:hyperlink>
      <w:r>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Pr="00840C8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Default="00840C85" w:rsidP="0090392F">
      <w:pPr>
        <w:pStyle w:val="ListParagraph"/>
        <w:numPr>
          <w:ilvl w:val="0"/>
          <w:numId w:val="91"/>
        </w:numPr>
        <w:autoSpaceDE w:val="0"/>
        <w:autoSpaceDN w:val="0"/>
        <w:adjustRightInd w:val="0"/>
        <w:rPr>
          <w:rFonts w:ascii="Verdana" w:hAnsi="Verdana" w:cs="Arial"/>
          <w:lang w:eastAsia="en-GB"/>
        </w:rPr>
      </w:pPr>
      <w:hyperlink r:id="rId131" w:history="1">
        <w:r>
          <w:rPr>
            <w:rStyle w:val="Hyperlink"/>
            <w:rFonts w:ascii="Verdana" w:hAnsi="Verdana" w:cs="Arial"/>
            <w:lang w:eastAsia="en-GB"/>
          </w:rPr>
          <w:t>FII-PP Pathway</w:t>
        </w:r>
      </w:hyperlink>
      <w:r>
        <w:rPr>
          <w:rFonts w:ascii="Verdana" w:hAnsi="Verdana" w:cs="Arial"/>
          <w:lang w:eastAsia="en-GB"/>
        </w:rPr>
        <w:t xml:space="preserve"> </w:t>
      </w:r>
    </w:p>
    <w:p w14:paraId="0B1D3519" w14:textId="77777777" w:rsidR="004627A0" w:rsidRPr="00EB263F" w:rsidRDefault="004627A0" w:rsidP="0090392F">
      <w:pPr>
        <w:pStyle w:val="ListParagraph"/>
        <w:numPr>
          <w:ilvl w:val="0"/>
          <w:numId w:val="91"/>
        </w:numPr>
        <w:autoSpaceDE w:val="0"/>
        <w:autoSpaceDN w:val="0"/>
        <w:adjustRightInd w:val="0"/>
        <w:rPr>
          <w:rFonts w:ascii="Verdana" w:hAnsi="Verdana"/>
          <w:lang w:eastAsia="en-GB"/>
        </w:rPr>
      </w:pPr>
      <w:hyperlink r:id="rId132" w:history="1">
        <w:r>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lang w:eastAsia="en-GB"/>
        </w:rPr>
        <w:lastRenderedPageBreak/>
        <w:t>Homelessness</w:t>
      </w:r>
    </w:p>
    <w:p w14:paraId="45EEEA4E" w14:textId="77777777" w:rsidR="00F53265" w:rsidRPr="00770858" w:rsidRDefault="00F53265" w:rsidP="00F53265">
      <w:pPr>
        <w:autoSpaceDE w:val="0"/>
        <w:autoSpaceDN w:val="0"/>
        <w:adjustRightInd w:val="0"/>
        <w:rPr>
          <w:rFonts w:ascii="Verdana" w:hAnsi="Verdana" w:cs="Arial"/>
          <w:b/>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sz w:val="16"/>
          <w:szCs w:val="16"/>
          <w:lang w:eastAsia="en-GB"/>
        </w:rPr>
      </w:pPr>
    </w:p>
    <w:p w14:paraId="010C8414" w14:textId="78DDABFC" w:rsidR="00F53265" w:rsidRPr="007344DA" w:rsidRDefault="00F53265" w:rsidP="00F53265">
      <w:pPr>
        <w:autoSpaceDE w:val="0"/>
        <w:autoSpaceDN w:val="0"/>
        <w:adjustRightInd w:val="0"/>
        <w:rPr>
          <w:rFonts w:ascii="Verdana" w:hAnsi="Verdana" w:cs="Arial"/>
          <w:b/>
          <w:bCs/>
          <w:color w:val="000000" w:themeColor="text1"/>
          <w:lang w:eastAsia="en-GB"/>
        </w:rPr>
      </w:pPr>
      <w:r w:rsidRPr="00770858">
        <w:rPr>
          <w:rFonts w:ascii="Verdana" w:hAnsi="Verdana" w:cs="Arial"/>
          <w:b/>
          <w:lang w:eastAsia="en-GB"/>
        </w:rPr>
        <w:t>Honour</w:t>
      </w:r>
      <w:r w:rsidR="00DD37DA" w:rsidRPr="00770858">
        <w:rPr>
          <w:rFonts w:ascii="Verdana" w:hAnsi="Verdana" w:cs="Arial"/>
          <w:b/>
          <w:lang w:eastAsia="en-GB"/>
        </w:rPr>
        <w:t xml:space="preserve"> or Faith </w:t>
      </w:r>
      <w:r w:rsidRPr="00770858">
        <w:rPr>
          <w:rFonts w:ascii="Verdana" w:hAnsi="Verdana" w:cs="Arial"/>
          <w:b/>
          <w:lang w:eastAsia="en-GB"/>
        </w:rPr>
        <w:t>based Abuse</w:t>
      </w:r>
      <w:r w:rsidR="009B04F0">
        <w:rPr>
          <w:rFonts w:ascii="Verdana" w:hAnsi="Verdana" w:cs="Arial"/>
          <w:b/>
          <w:bCs/>
          <w:lang w:eastAsia="en-GB"/>
        </w:rPr>
        <w:t xml:space="preserve"> </w:t>
      </w:r>
      <w:r w:rsidR="009B04F0" w:rsidRPr="007344DA">
        <w:rPr>
          <w:rFonts w:ascii="Verdana" w:hAnsi="Verdana" w:cs="Arial"/>
          <w:b/>
          <w:bCs/>
          <w:color w:val="000000" w:themeColor="text1"/>
          <w:lang w:eastAsia="en-GB"/>
        </w:rPr>
        <w:t xml:space="preserve">including female genital mutilation and forced </w:t>
      </w:r>
      <w:r w:rsidR="009F352A" w:rsidRPr="007344DA">
        <w:rPr>
          <w:rFonts w:ascii="Verdana" w:hAnsi="Verdana" w:cs="Arial"/>
          <w:b/>
          <w:bCs/>
          <w:color w:val="000000" w:themeColor="text1"/>
          <w:lang w:eastAsia="en-GB"/>
        </w:rPr>
        <w:t xml:space="preserve">marriage </w:t>
      </w:r>
    </w:p>
    <w:p w14:paraId="58339894" w14:textId="77777777" w:rsidR="00F53265" w:rsidRPr="00B874BB" w:rsidRDefault="00F53265" w:rsidP="00F53265">
      <w:pPr>
        <w:autoSpaceDE w:val="0"/>
        <w:autoSpaceDN w:val="0"/>
        <w:adjustRightInd w:val="0"/>
        <w:rPr>
          <w:rFonts w:ascii="Verdana" w:hAnsi="Verdana" w:cs="Arial"/>
          <w:b/>
          <w:sz w:val="16"/>
          <w:szCs w:val="16"/>
          <w:lang w:eastAsia="en-GB"/>
        </w:rPr>
      </w:pPr>
    </w:p>
    <w:p w14:paraId="4B3577AA" w14:textId="77777777" w:rsidR="00FD22B4" w:rsidRPr="007344DA" w:rsidRDefault="00D22668" w:rsidP="00F53265">
      <w:pPr>
        <w:autoSpaceDE w:val="0"/>
        <w:autoSpaceDN w:val="0"/>
        <w:adjustRightInd w:val="0"/>
        <w:rPr>
          <w:rFonts w:ascii="Verdana" w:hAnsi="Verdana" w:cs="Arial"/>
          <w:color w:val="000000" w:themeColor="text1"/>
          <w:lang w:eastAsia="en-GB"/>
        </w:rPr>
      </w:pPr>
      <w:r w:rsidRPr="007344DA">
        <w:rPr>
          <w:rFonts w:ascii="Verdana" w:hAnsi="Verdana"/>
          <w:color w:val="000000" w:themeColor="text1"/>
        </w:rPr>
        <w:t xml:space="preserve">Honour or faith-based abuse (HBA) </w:t>
      </w:r>
      <w:r w:rsidR="00F53265" w:rsidRPr="007344DA">
        <w:rPr>
          <w:rFonts w:ascii="Verdana" w:hAnsi="Verdana" w:cs="Arial"/>
          <w:color w:val="000000" w:themeColor="text1"/>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7344DA">
        <w:rPr>
          <w:rFonts w:ascii="Verdana" w:hAnsi="Verdana" w:cs="Arial"/>
          <w:color w:val="000000" w:themeColor="text1"/>
          <w:lang w:eastAsia="en-GB"/>
        </w:rPr>
        <w:t xml:space="preserve">for us </w:t>
      </w:r>
      <w:r w:rsidR="00F53265" w:rsidRPr="007344DA">
        <w:rPr>
          <w:rFonts w:ascii="Verdana" w:hAnsi="Verdana" w:cs="Arial"/>
          <w:color w:val="000000" w:themeColor="text1"/>
          <w:lang w:eastAsia="en-GB"/>
        </w:rPr>
        <w:t>to be aware of th</w:t>
      </w:r>
      <w:r w:rsidR="003A5827" w:rsidRPr="007344DA">
        <w:rPr>
          <w:rFonts w:ascii="Verdana" w:hAnsi="Verdana" w:cs="Arial"/>
          <w:color w:val="000000" w:themeColor="text1"/>
          <w:lang w:eastAsia="en-GB"/>
        </w:rPr>
        <w:t>e</w:t>
      </w:r>
      <w:r w:rsidR="00F53265" w:rsidRPr="007344DA">
        <w:rPr>
          <w:rFonts w:ascii="Verdana" w:hAnsi="Verdana" w:cs="Arial"/>
          <w:color w:val="000000" w:themeColor="text1"/>
          <w:lang w:eastAsia="en-GB"/>
        </w:rPr>
        <w:t xml:space="preserve"> dynamic and additional risk factors, when deciding what form of safeguarding action to take. </w:t>
      </w:r>
    </w:p>
    <w:p w14:paraId="7648BFFC" w14:textId="77777777" w:rsidR="00FD22B4" w:rsidRPr="007344DA" w:rsidRDefault="00FD22B4" w:rsidP="00F53265">
      <w:pPr>
        <w:autoSpaceDE w:val="0"/>
        <w:autoSpaceDN w:val="0"/>
        <w:adjustRightInd w:val="0"/>
        <w:rPr>
          <w:rFonts w:ascii="Verdana" w:hAnsi="Verdana" w:cs="Arial"/>
          <w:color w:val="000000" w:themeColor="text1"/>
          <w:sz w:val="16"/>
          <w:szCs w:val="16"/>
          <w:lang w:eastAsia="en-GB"/>
        </w:rPr>
      </w:pPr>
    </w:p>
    <w:p w14:paraId="4E715123" w14:textId="5D3C8860" w:rsidR="00F53265" w:rsidRPr="007344DA" w:rsidRDefault="00F53265" w:rsidP="00F53265">
      <w:pPr>
        <w:autoSpaceDE w:val="0"/>
        <w:autoSpaceDN w:val="0"/>
        <w:adjustRightInd w:val="0"/>
        <w:rPr>
          <w:rFonts w:ascii="Verdana" w:hAnsi="Verdana" w:cs="Arial"/>
          <w:color w:val="000000" w:themeColor="text1"/>
          <w:lang w:eastAsia="en-GB"/>
        </w:rPr>
      </w:pPr>
      <w:r w:rsidRPr="007344DA">
        <w:rPr>
          <w:rFonts w:ascii="Verdana" w:hAnsi="Verdana" w:cs="Arial"/>
          <w:color w:val="000000" w:themeColor="text1"/>
          <w:lang w:eastAsia="en-GB"/>
        </w:rPr>
        <w:t xml:space="preserve">All forms of HBA are abuse (regardless of the motivation) and </w:t>
      </w:r>
      <w:r w:rsidR="003A5827" w:rsidRPr="007344DA">
        <w:rPr>
          <w:rFonts w:ascii="Verdana" w:hAnsi="Verdana" w:cs="Arial"/>
          <w:color w:val="000000" w:themeColor="text1"/>
          <w:lang w:eastAsia="en-GB"/>
        </w:rPr>
        <w:t>will</w:t>
      </w:r>
      <w:r w:rsidRPr="007344DA">
        <w:rPr>
          <w:rFonts w:ascii="Verdana" w:hAnsi="Verdana" w:cs="Arial"/>
          <w:color w:val="000000" w:themeColor="text1"/>
          <w:lang w:eastAsia="en-GB"/>
        </w:rPr>
        <w:t xml:space="preserve"> be handled and escalated as such. </w:t>
      </w:r>
      <w:r w:rsidR="009B04F0" w:rsidRPr="007344DA">
        <w:rPr>
          <w:rFonts w:ascii="Verdana" w:hAnsi="Verdana" w:cs="Arial"/>
          <w:color w:val="000000" w:themeColor="text1"/>
          <w:lang w:eastAsia="en-GB"/>
        </w:rPr>
        <w:t>We understand that p</w:t>
      </w:r>
      <w:r w:rsidRPr="007344DA">
        <w:rPr>
          <w:rFonts w:ascii="Verdana" w:hAnsi="Verdana" w:cs="Arial"/>
          <w:color w:val="000000" w:themeColor="text1"/>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7344DA" w:rsidRDefault="001520AF" w:rsidP="00F53265">
      <w:pPr>
        <w:autoSpaceDE w:val="0"/>
        <w:autoSpaceDN w:val="0"/>
        <w:adjustRightInd w:val="0"/>
        <w:rPr>
          <w:rFonts w:ascii="Verdana" w:hAnsi="Verdana" w:cs="Arial"/>
          <w:color w:val="000000" w:themeColor="text1"/>
          <w:sz w:val="16"/>
          <w:szCs w:val="16"/>
          <w:lang w:eastAsia="en-GB"/>
        </w:rPr>
      </w:pPr>
    </w:p>
    <w:p w14:paraId="21EEE091" w14:textId="4EF939C0" w:rsidR="001520AF" w:rsidRPr="007344DA" w:rsidRDefault="001520AF" w:rsidP="00F53265">
      <w:pPr>
        <w:autoSpaceDE w:val="0"/>
        <w:autoSpaceDN w:val="0"/>
        <w:adjustRightInd w:val="0"/>
        <w:rPr>
          <w:rFonts w:ascii="Verdana" w:hAnsi="Verdana" w:cs="Arial"/>
          <w:color w:val="000000" w:themeColor="text1"/>
          <w:lang w:eastAsia="en-GB"/>
        </w:rPr>
      </w:pPr>
      <w:r w:rsidRPr="007344DA">
        <w:rPr>
          <w:rFonts w:ascii="Verdana" w:hAnsi="Verdana"/>
          <w:color w:val="000000" w:themeColor="text1"/>
        </w:rPr>
        <w:t xml:space="preserve">If staff have a concern regarding a child who might be at risk of HBA or who has suffered from HBA, they </w:t>
      </w:r>
      <w:r w:rsidR="00FD22B4" w:rsidRPr="007344DA">
        <w:rPr>
          <w:rFonts w:ascii="Verdana" w:hAnsi="Verdana"/>
          <w:color w:val="000000" w:themeColor="text1"/>
        </w:rPr>
        <w:t xml:space="preserve">will </w:t>
      </w:r>
      <w:r w:rsidRPr="007344DA">
        <w:rPr>
          <w:rFonts w:ascii="Verdana" w:hAnsi="Verdana"/>
          <w:color w:val="000000" w:themeColor="text1"/>
        </w:rPr>
        <w:t xml:space="preserve">speak to the </w:t>
      </w:r>
      <w:r w:rsidR="00FD22B4" w:rsidRPr="007344DA">
        <w:rPr>
          <w:rFonts w:ascii="Verdana" w:hAnsi="Verdana"/>
          <w:color w:val="000000" w:themeColor="text1"/>
        </w:rPr>
        <w:t>DSL/DDSL</w:t>
      </w:r>
      <w:r w:rsidR="0099196B" w:rsidRPr="007344DA">
        <w:rPr>
          <w:rFonts w:ascii="Verdana" w:hAnsi="Verdana"/>
          <w:color w:val="000000" w:themeColor="text1"/>
        </w:rPr>
        <w:t xml:space="preserve"> who will follow </w:t>
      </w:r>
      <w:r w:rsidRPr="007344DA">
        <w:rPr>
          <w:rFonts w:ascii="Verdana" w:hAnsi="Verdana"/>
          <w:color w:val="000000" w:themeColor="text1"/>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54C1F2C7" w:rsidR="00F53265" w:rsidRPr="007344DA" w:rsidRDefault="00F53265" w:rsidP="00F53265">
      <w:pPr>
        <w:autoSpaceDE w:val="0"/>
        <w:autoSpaceDN w:val="0"/>
        <w:adjustRightInd w:val="0"/>
        <w:spacing w:after="204"/>
        <w:rPr>
          <w:rFonts w:ascii="Verdana" w:hAnsi="Verdana" w:cs="Arial"/>
          <w:color w:val="000000" w:themeColor="text1"/>
        </w:rPr>
      </w:pPr>
      <w:r w:rsidRPr="006B26F1">
        <w:rPr>
          <w:rFonts w:ascii="Verdana" w:hAnsi="Verdana" w:cs="Arial"/>
        </w:rPr>
        <w:t xml:space="preserve">FGM comprises of all procedures involving partial or total removal of the external female genitalia or other injury to the female genital organs. It is </w:t>
      </w:r>
      <w:r w:rsidRPr="006B26F1">
        <w:rPr>
          <w:rFonts w:ascii="Verdana" w:hAnsi="Verdana" w:cs="Arial"/>
        </w:rPr>
        <w:lastRenderedPageBreak/>
        <w:t>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7344DA">
        <w:rPr>
          <w:rFonts w:ascii="Verdana" w:hAnsi="Verdana" w:cs="Arial"/>
          <w:color w:val="000000" w:themeColor="text1"/>
        </w:rPr>
        <w:t>honour</w:t>
      </w:r>
      <w:r w:rsidR="00575F89" w:rsidRPr="007344DA">
        <w:rPr>
          <w:rFonts w:ascii="Verdana" w:hAnsi="Verdana" w:cs="Arial"/>
          <w:color w:val="000000" w:themeColor="text1"/>
        </w:rPr>
        <w:t xml:space="preserve"> or </w:t>
      </w:r>
      <w:r w:rsidR="007344DA" w:rsidRPr="007344DA">
        <w:rPr>
          <w:rFonts w:ascii="Verdana" w:hAnsi="Verdana" w:cs="Arial"/>
          <w:color w:val="000000" w:themeColor="text1"/>
        </w:rPr>
        <w:t>faith-based</w:t>
      </w:r>
      <w:r w:rsidRPr="007344DA">
        <w:rPr>
          <w:rFonts w:ascii="Verdana" w:hAnsi="Verdana" w:cs="Arial"/>
          <w:color w:val="000000" w:themeColor="text1"/>
        </w:rPr>
        <w:t xml:space="preserve"> abuse”.</w:t>
      </w:r>
    </w:p>
    <w:p w14:paraId="3710D983" w14:textId="2F8BA259" w:rsidR="00897B56" w:rsidRPr="007344DA" w:rsidRDefault="00897B56" w:rsidP="00897B56">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Staff are aware of the </w:t>
      </w:r>
      <w:r w:rsidR="00F53265" w:rsidRPr="007344DA">
        <w:rPr>
          <w:rFonts w:ascii="Verdana" w:hAnsi="Verdana" w:cs="Arial"/>
          <w:color w:val="000000" w:themeColor="text1"/>
        </w:rPr>
        <w:t xml:space="preserve">FGM 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D755E3" w:rsidRDefault="00D755E3">
      <w:pPr>
        <w:numPr>
          <w:ilvl w:val="0"/>
          <w:numId w:val="57"/>
        </w:numPr>
        <w:autoSpaceDE w:val="0"/>
        <w:autoSpaceDN w:val="0"/>
        <w:adjustRightInd w:val="0"/>
        <w:rPr>
          <w:rFonts w:ascii="Verdana" w:hAnsi="Verdana" w:cs="Arial"/>
        </w:rPr>
      </w:pPr>
      <w:hyperlink r:id="rId133" w:history="1">
        <w:r w:rsidRPr="00D755E3">
          <w:rPr>
            <w:rFonts w:ascii="Verdana" w:hAnsi="Verdana"/>
            <w:color w:val="0000FF"/>
            <w:u w:val="single"/>
          </w:rPr>
          <w:t xml:space="preserve">National FGM Centre </w:t>
        </w:r>
      </w:hyperlink>
    </w:p>
    <w:p w14:paraId="6D979865" w14:textId="77777777" w:rsidR="00F53265" w:rsidRPr="00D755E3" w:rsidRDefault="00F53265">
      <w:pPr>
        <w:numPr>
          <w:ilvl w:val="0"/>
          <w:numId w:val="57"/>
        </w:numPr>
        <w:autoSpaceDE w:val="0"/>
        <w:autoSpaceDN w:val="0"/>
        <w:adjustRightInd w:val="0"/>
        <w:rPr>
          <w:rFonts w:ascii="Verdana" w:hAnsi="Verdana" w:cs="Arial"/>
        </w:rPr>
      </w:pPr>
      <w:hyperlink r:id="rId134" w:history="1">
        <w:r w:rsidRPr="00D755E3">
          <w:rPr>
            <w:rStyle w:val="Hyperlink"/>
            <w:rFonts w:ascii="Verdana" w:hAnsi="Verdana" w:cs="Arial"/>
          </w:rPr>
          <w:t>Multi Agency Statutory guidance on Female Genital Mutilation</w:t>
        </w:r>
      </w:hyperlink>
    </w:p>
    <w:p w14:paraId="6BBE5C3D" w14:textId="77777777" w:rsidR="00F53265" w:rsidRPr="00D755E3" w:rsidRDefault="00F53265">
      <w:pPr>
        <w:numPr>
          <w:ilvl w:val="0"/>
          <w:numId w:val="57"/>
        </w:numPr>
        <w:autoSpaceDE w:val="0"/>
        <w:autoSpaceDN w:val="0"/>
        <w:adjustRightInd w:val="0"/>
        <w:rPr>
          <w:rFonts w:ascii="Verdana" w:hAnsi="Verdana" w:cs="Arial"/>
        </w:rPr>
      </w:pPr>
      <w:hyperlink r:id="rId135" w:history="1">
        <w:r w:rsidRPr="00D755E3">
          <w:rPr>
            <w:rStyle w:val="Hyperlink"/>
            <w:rFonts w:ascii="Verdana" w:eastAsia="Calibri" w:hAnsi="Verdana" w:cs="Arial"/>
          </w:rPr>
          <w:t>Female Genital Mutilation Act 2003</w:t>
        </w:r>
      </w:hyperlink>
    </w:p>
    <w:p w14:paraId="00E5929D" w14:textId="77777777" w:rsidR="00F53265" w:rsidRPr="00431FC8" w:rsidRDefault="00F53265" w:rsidP="00F53265">
      <w:pPr>
        <w:autoSpaceDE w:val="0"/>
        <w:autoSpaceDN w:val="0"/>
        <w:adjustRightInd w:val="0"/>
        <w:ind w:left="720"/>
        <w:rPr>
          <w:rFonts w:ascii="Verdana" w:hAnsi="Verdana" w:cs="Arial"/>
        </w:rPr>
      </w:pPr>
    </w:p>
    <w:p w14:paraId="02364DA8" w14:textId="58E494CD"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7344DA" w:rsidRDefault="00F53265" w:rsidP="00F53265">
      <w:pPr>
        <w:pStyle w:val="Default"/>
        <w:rPr>
          <w:rFonts w:ascii="Verdana" w:eastAsia="Calibri" w:hAnsi="Verdana"/>
          <w:color w:val="000000" w:themeColor="text1"/>
          <w:sz w:val="16"/>
          <w:szCs w:val="16"/>
        </w:rPr>
      </w:pPr>
    </w:p>
    <w:p w14:paraId="0E5886D4" w14:textId="27FC13CD" w:rsidR="00A973FA" w:rsidRPr="007344DA" w:rsidRDefault="00F53265" w:rsidP="00F53265">
      <w:pPr>
        <w:pStyle w:val="Default"/>
        <w:rPr>
          <w:rFonts w:ascii="Verdana" w:hAnsi="Verdana"/>
          <w:color w:val="000000" w:themeColor="text1"/>
        </w:rPr>
      </w:pPr>
      <w:r w:rsidRPr="007344DA">
        <w:rPr>
          <w:rFonts w:ascii="Verdana" w:hAnsi="Verdana"/>
          <w:color w:val="000000" w:themeColor="text1"/>
        </w:rPr>
        <w:t>Forcing a person into a marriage is a crime in England and Wales. A forced marriage is one</w:t>
      </w:r>
      <w:r w:rsidR="00EF4ADD" w:rsidRPr="007344DA">
        <w:rPr>
          <w:rFonts w:ascii="Verdana" w:hAnsi="Verdana"/>
          <w:color w:val="000000" w:themeColor="text1"/>
        </w:rPr>
        <w:t xml:space="preserve"> </w:t>
      </w:r>
      <w:r w:rsidR="00C2333D" w:rsidRPr="007344DA">
        <w:rPr>
          <w:rFonts w:ascii="Verdana" w:hAnsi="Verdana"/>
          <w:color w:val="000000" w:themeColor="text1"/>
        </w:rPr>
        <w:t>entered</w:t>
      </w:r>
      <w:r w:rsidR="00EF4ADD" w:rsidRPr="007344DA">
        <w:rPr>
          <w:rFonts w:ascii="Verdana" w:hAnsi="Verdana"/>
          <w:color w:val="000000" w:themeColor="text1"/>
        </w:rPr>
        <w:t xml:space="preserve"> </w:t>
      </w:r>
      <w:r w:rsidRPr="007344DA">
        <w:rPr>
          <w:rFonts w:ascii="Verdana" w:hAnsi="Verdana"/>
          <w:b/>
          <w:bCs/>
          <w:color w:val="000000" w:themeColor="text1"/>
        </w:rPr>
        <w:t>without</w:t>
      </w:r>
      <w:r w:rsidRPr="007344DA">
        <w:rPr>
          <w:rFonts w:ascii="Verdana" w:hAnsi="Verdana"/>
          <w:color w:val="000000" w:themeColor="text1"/>
        </w:rPr>
        <w:t xml:space="preserve"> the full and free consent of one or both parties and where violence, threats or any other form of coercion is used to cause a person to enter a marriage</w:t>
      </w:r>
      <w:r w:rsidR="00836980" w:rsidRPr="007344DA">
        <w:rPr>
          <w:rFonts w:ascii="Verdana" w:hAnsi="Verdana"/>
          <w:color w:val="000000" w:themeColor="text1"/>
        </w:rPr>
        <w:t xml:space="preserve">, these </w:t>
      </w:r>
      <w:r w:rsidRPr="007344DA">
        <w:rPr>
          <w:rFonts w:ascii="Verdana" w:hAnsi="Verdana"/>
          <w:color w:val="000000" w:themeColor="text1"/>
        </w:rPr>
        <w:t>threats can be physical</w:t>
      </w:r>
      <w:r w:rsidR="00836980" w:rsidRPr="007344DA">
        <w:rPr>
          <w:rFonts w:ascii="Verdana" w:hAnsi="Verdana"/>
          <w:color w:val="000000" w:themeColor="text1"/>
        </w:rPr>
        <w:t xml:space="preserve">, </w:t>
      </w:r>
      <w:r w:rsidRPr="007344DA">
        <w:rPr>
          <w:rFonts w:ascii="Verdana" w:hAnsi="Verdana"/>
          <w:color w:val="000000" w:themeColor="text1"/>
        </w:rPr>
        <w:t>emotional and</w:t>
      </w:r>
      <w:r w:rsidR="005C21C5" w:rsidRPr="007344DA">
        <w:rPr>
          <w:rFonts w:ascii="Verdana" w:hAnsi="Verdana"/>
          <w:color w:val="000000" w:themeColor="text1"/>
        </w:rPr>
        <w:t>/or</w:t>
      </w:r>
      <w:r w:rsidRPr="007344DA">
        <w:rPr>
          <w:rFonts w:ascii="Verdana" w:hAnsi="Verdana"/>
          <w:color w:val="000000" w:themeColor="text1"/>
        </w:rPr>
        <w:t xml:space="preserve"> psychological. </w:t>
      </w:r>
      <w:r w:rsidR="007C3724" w:rsidRPr="007344DA">
        <w:rPr>
          <w:rFonts w:ascii="Verdana" w:hAnsi="Verdana"/>
          <w:color w:val="000000" w:themeColor="text1"/>
        </w:rPr>
        <w:t xml:space="preserve">This </w:t>
      </w:r>
      <w:r w:rsidR="00D0479D" w:rsidRPr="007344DA">
        <w:rPr>
          <w:rFonts w:ascii="Verdana" w:hAnsi="Verdana"/>
          <w:color w:val="000000" w:themeColor="text1"/>
        </w:rPr>
        <w:t xml:space="preserve">could </w:t>
      </w:r>
      <w:r w:rsidRPr="007344DA">
        <w:rPr>
          <w:rFonts w:ascii="Verdana" w:hAnsi="Verdana"/>
          <w:color w:val="000000" w:themeColor="text1"/>
        </w:rPr>
        <w:t>be where a person does not consent or where they cannot consent (if they have learning disabilities, for example). Some perpetrators use perceived cultur</w:t>
      </w:r>
      <w:r w:rsidR="00EF4ADD" w:rsidRPr="007344DA">
        <w:rPr>
          <w:rFonts w:ascii="Verdana" w:hAnsi="Verdana"/>
          <w:color w:val="000000" w:themeColor="text1"/>
        </w:rPr>
        <w:t>al</w:t>
      </w:r>
      <w:r w:rsidRPr="007344DA">
        <w:rPr>
          <w:rFonts w:ascii="Verdana" w:hAnsi="Verdana"/>
          <w:color w:val="000000" w:themeColor="text1"/>
        </w:rPr>
        <w:t xml:space="preserve"> practices, to coerce a person into marriage.</w:t>
      </w:r>
      <w:r w:rsidR="00885C2F" w:rsidRPr="007344DA">
        <w:rPr>
          <w:rFonts w:ascii="Verdana" w:hAnsi="Verdana"/>
          <w:color w:val="000000" w:themeColor="text1"/>
        </w:rPr>
        <w:t xml:space="preserve"> In cases of vulnerable adults who lack the capacity to consent to marriage, coercion is not required for a marriage to be forced</w:t>
      </w:r>
      <w:r w:rsidR="007C3724" w:rsidRPr="007344DA">
        <w:rPr>
          <w:rFonts w:ascii="Verdana" w:hAnsi="Verdana"/>
          <w:color w:val="000000" w:themeColor="text1"/>
        </w:rPr>
        <w:t>.</w:t>
      </w:r>
    </w:p>
    <w:p w14:paraId="2C21E5F9" w14:textId="77777777" w:rsidR="00A973FA" w:rsidRPr="007344DA" w:rsidRDefault="00A973FA" w:rsidP="00F53265">
      <w:pPr>
        <w:pStyle w:val="Default"/>
        <w:rPr>
          <w:rFonts w:ascii="Verdana" w:hAnsi="Verdana"/>
          <w:color w:val="000000" w:themeColor="text1"/>
          <w:sz w:val="16"/>
          <w:szCs w:val="16"/>
        </w:rPr>
      </w:pPr>
    </w:p>
    <w:p w14:paraId="6D00E1D2" w14:textId="7588F557" w:rsidR="00836980" w:rsidRPr="007344DA" w:rsidRDefault="00836980" w:rsidP="00836980">
      <w:pPr>
        <w:pStyle w:val="Default"/>
        <w:rPr>
          <w:rFonts w:ascii="Verdana" w:hAnsi="Verdana"/>
          <w:color w:val="000000" w:themeColor="text1"/>
        </w:rPr>
      </w:pPr>
      <w:r w:rsidRPr="007344DA">
        <w:rPr>
          <w:rFonts w:ascii="Verdana" w:hAnsi="Verdana"/>
          <w:color w:val="000000" w:themeColor="text1"/>
        </w:rPr>
        <w:t xml:space="preserve">Any disclosure that indicates a young person may be facing a forced marriage </w:t>
      </w:r>
      <w:r w:rsidR="00885C2F" w:rsidRPr="007344DA">
        <w:rPr>
          <w:rFonts w:ascii="Verdana" w:hAnsi="Verdana"/>
          <w:color w:val="000000" w:themeColor="text1"/>
        </w:rPr>
        <w:t>will</w:t>
      </w:r>
      <w:r w:rsidRPr="007344DA">
        <w:rPr>
          <w:rFonts w:ascii="Verdana" w:hAnsi="Verdana"/>
          <w:color w:val="000000" w:themeColor="text1"/>
        </w:rPr>
        <w:t xml:space="preserve"> be taken seriously </w:t>
      </w:r>
      <w:r w:rsidR="00885C2F" w:rsidRPr="007344DA">
        <w:rPr>
          <w:rFonts w:ascii="Verdana" w:hAnsi="Verdana"/>
          <w:color w:val="000000" w:themeColor="text1"/>
        </w:rPr>
        <w:t>as</w:t>
      </w:r>
      <w:r w:rsidRPr="007344DA">
        <w:rPr>
          <w:rFonts w:ascii="Verdana" w:hAnsi="Verdana"/>
          <w:color w:val="000000" w:themeColor="text1"/>
        </w:rPr>
        <w:t xml:space="preserve"> this could be ‘one chance to save a life’.</w:t>
      </w:r>
    </w:p>
    <w:p w14:paraId="22810B86" w14:textId="40D7D31A" w:rsidR="00F53265" w:rsidRPr="007344DA" w:rsidRDefault="00471A33" w:rsidP="00F53265">
      <w:pPr>
        <w:pStyle w:val="Default"/>
        <w:rPr>
          <w:rFonts w:ascii="Verdana" w:hAnsi="Verdana"/>
          <w:color w:val="000000" w:themeColor="text1"/>
        </w:rPr>
      </w:pPr>
      <w:r w:rsidRPr="007344DA">
        <w:rPr>
          <w:rFonts w:ascii="Verdana" w:hAnsi="Verdana"/>
          <w:color w:val="000000" w:themeColor="text1"/>
        </w:rPr>
        <w:t xml:space="preserve">We understand that we </w:t>
      </w:r>
      <w:r w:rsidR="00F53265" w:rsidRPr="007344DA">
        <w:rPr>
          <w:rFonts w:ascii="Verdana" w:hAnsi="Verdana"/>
          <w:color w:val="000000" w:themeColor="text1"/>
        </w:rPr>
        <w:t>play an important role in safeguarding children from forced marriage.</w:t>
      </w:r>
      <w:r w:rsidR="00885C2F" w:rsidRPr="007344DA">
        <w:rPr>
          <w:rFonts w:ascii="Verdana" w:hAnsi="Verdana"/>
          <w:color w:val="000000" w:themeColor="text1"/>
        </w:rPr>
        <w:t xml:space="preserve"> </w:t>
      </w:r>
      <w:r w:rsidR="00B171DE" w:rsidRPr="007344DA">
        <w:rPr>
          <w:rFonts w:ascii="Verdana" w:hAnsi="Verdana"/>
          <w:color w:val="000000" w:themeColor="text1"/>
        </w:rPr>
        <w:t>We recognise that t</w:t>
      </w:r>
      <w:r w:rsidR="00F53265" w:rsidRPr="007344DA">
        <w:rPr>
          <w:rFonts w:ascii="Verdana" w:hAnsi="Verdana"/>
          <w:color w:val="000000" w:themeColor="text1"/>
        </w:rPr>
        <w:t xml:space="preserve">here are significant differences between </w:t>
      </w:r>
      <w:r w:rsidR="005C21C5" w:rsidRPr="007344DA">
        <w:rPr>
          <w:rFonts w:ascii="Verdana" w:hAnsi="Verdana"/>
          <w:color w:val="000000" w:themeColor="text1"/>
        </w:rPr>
        <w:t xml:space="preserve">a </w:t>
      </w:r>
      <w:r w:rsidR="00F53265" w:rsidRPr="007344DA">
        <w:rPr>
          <w:rFonts w:ascii="Verdana" w:hAnsi="Verdana"/>
          <w:color w:val="000000" w:themeColor="text1"/>
        </w:rPr>
        <w:t xml:space="preserve">referral </w:t>
      </w:r>
      <w:r w:rsidR="00EB7EFF" w:rsidRPr="007344DA">
        <w:rPr>
          <w:rFonts w:ascii="Verdana" w:hAnsi="Verdana"/>
          <w:color w:val="000000" w:themeColor="text1"/>
        </w:rPr>
        <w:t>for a forced marriage concern and o</w:t>
      </w:r>
      <w:r w:rsidR="00F53265" w:rsidRPr="007344DA">
        <w:rPr>
          <w:rFonts w:ascii="Verdana" w:hAnsi="Verdana"/>
          <w:color w:val="000000" w:themeColor="text1"/>
        </w:rPr>
        <w:t xml:space="preserve">ther child protection referrals. </w:t>
      </w:r>
      <w:r w:rsidR="00EB7EFF" w:rsidRPr="007344DA">
        <w:rPr>
          <w:rFonts w:ascii="Verdana" w:hAnsi="Verdana"/>
          <w:color w:val="000000" w:themeColor="text1"/>
        </w:rPr>
        <w:t>As p</w:t>
      </w:r>
      <w:r w:rsidR="00F53265" w:rsidRPr="007344DA">
        <w:rPr>
          <w:rFonts w:ascii="Verdana" w:hAnsi="Verdana"/>
          <w:color w:val="000000" w:themeColor="text1"/>
        </w:rPr>
        <w:t>rofessionals</w:t>
      </w:r>
      <w:r w:rsidR="00EB7EFF" w:rsidRPr="007344DA">
        <w:rPr>
          <w:rFonts w:ascii="Verdana" w:hAnsi="Verdana"/>
          <w:color w:val="000000" w:themeColor="text1"/>
        </w:rPr>
        <w:t xml:space="preserve">, we are </w:t>
      </w:r>
      <w:r w:rsidR="00F53265" w:rsidRPr="007344DA">
        <w:rPr>
          <w:rFonts w:ascii="Verdana" w:hAnsi="Verdana"/>
          <w:color w:val="000000" w:themeColor="text1"/>
        </w:rPr>
        <w:t xml:space="preserve">aware that sharing information with </w:t>
      </w:r>
      <w:r w:rsidR="00EB7EFF" w:rsidRPr="007344DA">
        <w:rPr>
          <w:rFonts w:ascii="Verdana" w:hAnsi="Verdana"/>
          <w:color w:val="000000" w:themeColor="text1"/>
        </w:rPr>
        <w:t xml:space="preserve">parents, </w:t>
      </w:r>
      <w:r w:rsidR="00F53265" w:rsidRPr="007344DA">
        <w:rPr>
          <w:rFonts w:ascii="Verdana" w:hAnsi="Verdana"/>
          <w:color w:val="000000" w:themeColor="text1"/>
        </w:rPr>
        <w:t xml:space="preserve">extended family, or members of their community, could put the young person </w:t>
      </w:r>
      <w:r w:rsidR="00885C2F" w:rsidRPr="007344DA">
        <w:rPr>
          <w:rFonts w:ascii="Verdana" w:hAnsi="Verdana"/>
          <w:color w:val="000000" w:themeColor="text1"/>
        </w:rPr>
        <w:t xml:space="preserve">at </w:t>
      </w:r>
      <w:r w:rsidR="00F53265" w:rsidRPr="007344DA">
        <w:rPr>
          <w:rFonts w:ascii="Verdana" w:hAnsi="Verdana"/>
          <w:color w:val="000000" w:themeColor="text1"/>
        </w:rPr>
        <w:t xml:space="preserve">significant risk. </w:t>
      </w:r>
    </w:p>
    <w:p w14:paraId="4BA3C8A7" w14:textId="77777777" w:rsidR="00EF4ADD" w:rsidRPr="007344DA" w:rsidRDefault="00EF4ADD" w:rsidP="00F53265">
      <w:pPr>
        <w:pStyle w:val="Default"/>
        <w:rPr>
          <w:rFonts w:ascii="Verdana" w:hAnsi="Verdana"/>
          <w:color w:val="000000" w:themeColor="text1"/>
          <w:sz w:val="16"/>
          <w:szCs w:val="16"/>
        </w:rPr>
      </w:pPr>
    </w:p>
    <w:p w14:paraId="03BBD1BD" w14:textId="6315BD24" w:rsidR="00BA7FEE" w:rsidRPr="007344DA" w:rsidRDefault="00885FDB" w:rsidP="00BA7FEE">
      <w:pPr>
        <w:pStyle w:val="Default"/>
        <w:rPr>
          <w:rFonts w:ascii="Verdana" w:hAnsi="Verdana"/>
          <w:color w:val="000000" w:themeColor="text1"/>
        </w:rPr>
      </w:pPr>
      <w:r w:rsidRPr="007344DA">
        <w:rPr>
          <w:rFonts w:ascii="Verdana" w:hAnsi="Verdana"/>
          <w:color w:val="000000" w:themeColor="text1"/>
        </w:rPr>
        <w:t xml:space="preserve">Even if </w:t>
      </w:r>
      <w:r w:rsidR="009A07EF" w:rsidRPr="007344DA">
        <w:rPr>
          <w:rFonts w:ascii="Verdana" w:hAnsi="Verdana"/>
          <w:color w:val="000000" w:themeColor="text1"/>
        </w:rPr>
        <w:t>violence,</w:t>
      </w:r>
      <w:r w:rsidRPr="007344DA">
        <w:rPr>
          <w:rFonts w:ascii="Verdana" w:hAnsi="Verdana"/>
          <w:color w:val="000000" w:themeColor="text1"/>
        </w:rPr>
        <w:t xml:space="preserve"> threats or another form of coercion </w:t>
      </w:r>
      <w:r w:rsidR="00634E0D" w:rsidRPr="007344DA">
        <w:rPr>
          <w:rFonts w:ascii="Verdana" w:hAnsi="Verdana"/>
          <w:color w:val="000000" w:themeColor="text1"/>
        </w:rPr>
        <w:t xml:space="preserve">are not used, it is still </w:t>
      </w:r>
      <w:r w:rsidR="00F83F0D" w:rsidRPr="007344DA">
        <w:rPr>
          <w:rFonts w:ascii="Verdana" w:hAnsi="Verdana"/>
          <w:color w:val="000000" w:themeColor="text1"/>
        </w:rPr>
        <w:t>a crime to cause a child to marry before their eighteenth birthday</w:t>
      </w:r>
      <w:r w:rsidR="00634E0D" w:rsidRPr="007344DA">
        <w:rPr>
          <w:rFonts w:ascii="Verdana" w:hAnsi="Verdana"/>
          <w:color w:val="000000" w:themeColor="text1"/>
        </w:rPr>
        <w:t xml:space="preserve">. </w:t>
      </w:r>
      <w:r w:rsidR="006F22BC" w:rsidRPr="007344DA">
        <w:rPr>
          <w:rFonts w:ascii="Verdana" w:hAnsi="Verdana"/>
          <w:color w:val="000000" w:themeColor="text1"/>
        </w:rPr>
        <w:t xml:space="preserve">(All of the above circumstances </w:t>
      </w:r>
      <w:r w:rsidR="00E05989" w:rsidRPr="007344DA">
        <w:rPr>
          <w:rFonts w:ascii="Verdana" w:hAnsi="Verdana"/>
          <w:color w:val="000000" w:themeColor="text1"/>
        </w:rPr>
        <w:t xml:space="preserve">apply </w:t>
      </w:r>
      <w:r w:rsidR="00F83F0D" w:rsidRPr="007344DA">
        <w:rPr>
          <w:rFonts w:ascii="Verdana" w:hAnsi="Verdana"/>
          <w:color w:val="000000" w:themeColor="text1"/>
        </w:rPr>
        <w:t>to non-binding, unofficial</w:t>
      </w:r>
      <w:r w:rsidR="009A07EF" w:rsidRPr="007344DA">
        <w:rPr>
          <w:rFonts w:ascii="Verdana" w:hAnsi="Verdana"/>
          <w:color w:val="000000" w:themeColor="text1"/>
        </w:rPr>
        <w:t xml:space="preserve"> and </w:t>
      </w:r>
      <w:r w:rsidR="00F83F0D" w:rsidRPr="007344DA">
        <w:rPr>
          <w:rFonts w:ascii="Verdana" w:hAnsi="Verdana"/>
          <w:color w:val="000000" w:themeColor="text1"/>
        </w:rPr>
        <w:t>legal marriages</w:t>
      </w:r>
      <w:r w:rsidR="00E05989" w:rsidRPr="007344DA">
        <w:rPr>
          <w:rFonts w:ascii="Verdana" w:hAnsi="Verdana"/>
          <w:color w:val="000000" w:themeColor="text1"/>
        </w:rPr>
        <w:t>)</w:t>
      </w:r>
      <w:r w:rsidR="00F83F0D" w:rsidRPr="007344DA">
        <w:rPr>
          <w:rFonts w:ascii="Verdana" w:hAnsi="Verdana"/>
          <w:color w:val="000000" w:themeColor="text1"/>
        </w:rPr>
        <w:t>.</w:t>
      </w:r>
    </w:p>
    <w:p w14:paraId="1608FE3E" w14:textId="77777777" w:rsidR="00F53265" w:rsidRPr="006B26F1" w:rsidRDefault="00F53265" w:rsidP="00F53265">
      <w:pPr>
        <w:pStyle w:val="Default"/>
        <w:rPr>
          <w:rFonts w:ascii="Verdana" w:hAnsi="Verdana"/>
          <w:color w:val="auto"/>
        </w:rPr>
      </w:pPr>
    </w:p>
    <w:p w14:paraId="720E5E25" w14:textId="74369972"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pPr>
        <w:pStyle w:val="Default"/>
        <w:numPr>
          <w:ilvl w:val="0"/>
          <w:numId w:val="35"/>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36"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F53265">
      <w:pPr>
        <w:pStyle w:val="Default"/>
        <w:numPr>
          <w:ilvl w:val="0"/>
          <w:numId w:val="35"/>
        </w:numPr>
        <w:rPr>
          <w:rFonts w:ascii="Verdana" w:hAnsi="Verdana"/>
          <w:color w:val="auto"/>
        </w:rPr>
      </w:pPr>
      <w:hyperlink r:id="rId137" w:history="1">
        <w:r w:rsidRPr="000A505B">
          <w:rPr>
            <w:rStyle w:val="Hyperlink"/>
            <w:rFonts w:ascii="Verdana" w:hAnsi="Verdana"/>
          </w:rPr>
          <w:t>Forced Marriage</w:t>
        </w:r>
      </w:hyperlink>
    </w:p>
    <w:p w14:paraId="4E5A9054" w14:textId="68D27AA7" w:rsidR="000A505B" w:rsidRPr="000A505B" w:rsidRDefault="000A505B">
      <w:pPr>
        <w:pStyle w:val="Default"/>
        <w:numPr>
          <w:ilvl w:val="0"/>
          <w:numId w:val="35"/>
        </w:numPr>
        <w:rPr>
          <w:rFonts w:ascii="Verdana" w:hAnsi="Verdana"/>
          <w:color w:val="auto"/>
        </w:rPr>
      </w:pPr>
      <w:hyperlink r:id="rId138" w:history="1">
        <w:r w:rsidRPr="000A505B">
          <w:rPr>
            <w:rFonts w:ascii="Verdana" w:hAnsi="Verdana" w:cs="Times New Roman"/>
            <w:color w:val="0000FF"/>
            <w:u w:val="single"/>
            <w:lang w:eastAsia="en-US"/>
          </w:rPr>
          <w:t>Forced Marriage resource pack</w:t>
        </w:r>
      </w:hyperlink>
    </w:p>
    <w:p w14:paraId="2D9FD823" w14:textId="77777777" w:rsidR="00694BFE" w:rsidRPr="000A505B" w:rsidRDefault="00F53265">
      <w:pPr>
        <w:pStyle w:val="Default"/>
        <w:numPr>
          <w:ilvl w:val="0"/>
          <w:numId w:val="35"/>
        </w:numPr>
        <w:rPr>
          <w:rFonts w:ascii="Verdana" w:hAnsi="Verdana"/>
          <w:color w:val="FF0000"/>
        </w:rPr>
      </w:pPr>
      <w:hyperlink r:id="rId139" w:history="1">
        <w:r w:rsidRPr="000A505B">
          <w:rPr>
            <w:rStyle w:val="Hyperlink"/>
            <w:rFonts w:ascii="Verdana" w:hAnsi="Verdana"/>
          </w:rPr>
          <w:t xml:space="preserve">The right to </w:t>
        </w:r>
        <w:proofErr w:type="gramStart"/>
        <w:r w:rsidRPr="000A505B">
          <w:rPr>
            <w:rStyle w:val="Hyperlink"/>
            <w:rFonts w:ascii="Verdana" w:hAnsi="Verdana"/>
          </w:rPr>
          <w:t>choose:</w:t>
        </w:r>
        <w:proofErr w:type="gramEnd"/>
        <w:r w:rsidRPr="000A505B">
          <w:rPr>
            <w:rStyle w:val="Hyperlink"/>
            <w:rFonts w:ascii="Verdana" w:hAnsi="Verdana"/>
          </w:rPr>
          <w:t xml:space="preserve"> government guidance on forced marriage</w:t>
        </w:r>
      </w:hyperlink>
    </w:p>
    <w:p w14:paraId="7D3A4CC9" w14:textId="41FCE41D" w:rsidR="00F53265" w:rsidRPr="000A505B" w:rsidRDefault="00B75B81">
      <w:pPr>
        <w:pStyle w:val="Default"/>
        <w:numPr>
          <w:ilvl w:val="0"/>
          <w:numId w:val="35"/>
        </w:numPr>
        <w:rPr>
          <w:rFonts w:ascii="Verdana" w:hAnsi="Verdana"/>
          <w:color w:val="FF0000"/>
        </w:rPr>
      </w:pPr>
      <w:hyperlink r:id="rId140" w:history="1">
        <w:r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747CE84E" w:rsidR="00F53265" w:rsidRPr="007344DA" w:rsidRDefault="00F53265" w:rsidP="00F53265">
      <w:pPr>
        <w:autoSpaceDE w:val="0"/>
        <w:autoSpaceDN w:val="0"/>
        <w:adjustRightInd w:val="0"/>
        <w:spacing w:after="237"/>
        <w:rPr>
          <w:rFonts w:ascii="Verdana" w:eastAsia="Calibri" w:hAnsi="Verdana" w:cs="Arial"/>
          <w:color w:val="000000" w:themeColor="text1"/>
        </w:rPr>
      </w:pPr>
      <w:r w:rsidRPr="007344DA">
        <w:rPr>
          <w:rFonts w:ascii="Verdana" w:eastAsia="Calibri" w:hAnsi="Verdana" w:cs="Arial"/>
          <w:b/>
          <w:color w:val="000000" w:themeColor="text1"/>
        </w:rPr>
        <w:t>Mental Health</w:t>
      </w:r>
      <w:r w:rsidRPr="007344DA">
        <w:rPr>
          <w:rFonts w:ascii="Verdana" w:eastAsia="Calibri" w:hAnsi="Verdana" w:cs="Arial"/>
          <w:color w:val="000000" w:themeColor="text1"/>
        </w:rPr>
        <w:t xml:space="preserve"> </w:t>
      </w:r>
      <w:r w:rsidR="006C4494" w:rsidRPr="007344DA">
        <w:rPr>
          <w:rFonts w:ascii="Verdana" w:eastAsia="Calibri" w:hAnsi="Verdana" w:cs="Arial"/>
          <w:b/>
          <w:bCs/>
          <w:color w:val="000000" w:themeColor="text1"/>
        </w:rPr>
        <w:t>&amp; Wellbeing</w:t>
      </w:r>
      <w:r w:rsidR="005A6276" w:rsidRPr="007344DA">
        <w:rPr>
          <w:rFonts w:ascii="Verdana" w:eastAsia="Calibri" w:hAnsi="Verdana" w:cs="Arial"/>
          <w:b/>
          <w:bCs/>
          <w:color w:val="000000" w:themeColor="text1"/>
        </w:rPr>
        <w:t xml:space="preserve"> </w:t>
      </w:r>
    </w:p>
    <w:p w14:paraId="586ADB32" w14:textId="1076B0FC" w:rsidR="00F81511"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b/>
          <w:bCs/>
          <w:color w:val="000000" w:themeColor="text1"/>
        </w:rPr>
        <w:t xml:space="preserve">All </w:t>
      </w:r>
      <w:r w:rsidRPr="007344DA">
        <w:rPr>
          <w:rFonts w:ascii="Verdana" w:hAnsi="Verdana" w:cs="Arial"/>
          <w:color w:val="000000" w:themeColor="text1"/>
        </w:rPr>
        <w:t xml:space="preserve">staff </w:t>
      </w:r>
      <w:r w:rsidR="00A139A6" w:rsidRPr="007344DA">
        <w:rPr>
          <w:rFonts w:ascii="Verdana" w:hAnsi="Verdana" w:cs="Arial"/>
          <w:color w:val="000000" w:themeColor="text1"/>
        </w:rPr>
        <w:t xml:space="preserve">understand that they </w:t>
      </w:r>
      <w:r w:rsidRPr="007344DA">
        <w:rPr>
          <w:rFonts w:ascii="Verdana" w:eastAsia="Calibri" w:hAnsi="Verdana" w:cs="Arial"/>
          <w:color w:val="000000" w:themeColor="text1"/>
        </w:rPr>
        <w:t xml:space="preserve">have an important role to play in supporting the mental health and wellbeing of our pupils and </w:t>
      </w:r>
      <w:r w:rsidRPr="007344DA">
        <w:rPr>
          <w:rFonts w:ascii="Verdana" w:hAnsi="Verdana" w:cs="Arial"/>
          <w:color w:val="000000" w:themeColor="text1"/>
        </w:rPr>
        <w:t>are</w:t>
      </w:r>
      <w:r w:rsidRPr="007344DA">
        <w:rPr>
          <w:rFonts w:ascii="Verdana" w:hAnsi="Verdana" w:cs="Arial"/>
          <w:b/>
          <w:bCs/>
          <w:color w:val="000000" w:themeColor="text1"/>
        </w:rPr>
        <w:t xml:space="preserve"> </w:t>
      </w:r>
      <w:r w:rsidRPr="007344DA">
        <w:rPr>
          <w:rFonts w:ascii="Verdana" w:hAnsi="Verdana" w:cs="Arial"/>
          <w:color w:val="000000" w:themeColor="text1"/>
        </w:rPr>
        <w:t xml:space="preserve">aware that mental health </w:t>
      </w:r>
      <w:r w:rsidR="008B38DF" w:rsidRPr="007344DA">
        <w:rPr>
          <w:rFonts w:ascii="Verdana" w:hAnsi="Verdana" w:cs="Arial"/>
          <w:color w:val="000000" w:themeColor="text1"/>
        </w:rPr>
        <w:t xml:space="preserve">concerns </w:t>
      </w:r>
      <w:r w:rsidRPr="007344DA">
        <w:rPr>
          <w:rFonts w:ascii="Verdana" w:hAnsi="Verdana" w:cs="Arial"/>
          <w:color w:val="000000" w:themeColor="text1"/>
        </w:rPr>
        <w:t xml:space="preserve">can, in some cases, </w:t>
      </w:r>
      <w:r w:rsidR="00745791" w:rsidRPr="007344DA">
        <w:rPr>
          <w:rFonts w:ascii="Verdana" w:hAnsi="Verdana"/>
          <w:color w:val="000000" w:themeColor="text1"/>
        </w:rPr>
        <w:t>develop into safeguarding concerns.</w:t>
      </w:r>
      <w:r w:rsidR="00EE1982" w:rsidRPr="007344DA">
        <w:rPr>
          <w:rFonts w:ascii="Verdana" w:hAnsi="Verdana"/>
          <w:color w:val="000000" w:themeColor="text1"/>
        </w:rPr>
        <w:t xml:space="preserve"> </w:t>
      </w:r>
      <w:r w:rsidR="00745791" w:rsidRPr="007344DA">
        <w:rPr>
          <w:rFonts w:ascii="Verdana" w:hAnsi="Verdana"/>
          <w:color w:val="000000" w:themeColor="text1"/>
        </w:rPr>
        <w:t>This could include self-harm, suicidal ideation or risk of suicide</w:t>
      </w:r>
      <w:r w:rsidR="00F81511" w:rsidRPr="007344DA">
        <w:rPr>
          <w:rFonts w:ascii="Verdana" w:hAnsi="Verdana"/>
          <w:color w:val="000000" w:themeColor="text1"/>
        </w:rPr>
        <w:t xml:space="preserve"> and could also </w:t>
      </w:r>
      <w:r w:rsidRPr="007344DA">
        <w:rPr>
          <w:rFonts w:ascii="Verdana" w:hAnsi="Verdana" w:cs="Arial"/>
          <w:color w:val="000000" w:themeColor="text1"/>
        </w:rPr>
        <w:t xml:space="preserve">be an indicator that a child has suffered or is at risk of suffering </w:t>
      </w:r>
      <w:r w:rsidR="00C1622F" w:rsidRPr="007344DA">
        <w:rPr>
          <w:rFonts w:ascii="Verdana" w:hAnsi="Verdana" w:cs="Arial"/>
          <w:color w:val="000000" w:themeColor="text1"/>
        </w:rPr>
        <w:t xml:space="preserve">from </w:t>
      </w:r>
      <w:r w:rsidRPr="007344DA">
        <w:rPr>
          <w:rFonts w:ascii="Verdana" w:hAnsi="Verdana" w:cs="Arial"/>
          <w:color w:val="000000" w:themeColor="text1"/>
        </w:rPr>
        <w:t xml:space="preserve">abuse, neglect or exploitation. </w:t>
      </w:r>
    </w:p>
    <w:p w14:paraId="2A18EE6B" w14:textId="77777777" w:rsidR="00F81511" w:rsidRPr="007344DA" w:rsidRDefault="00F81511" w:rsidP="00F53265">
      <w:pPr>
        <w:autoSpaceDE w:val="0"/>
        <w:autoSpaceDN w:val="0"/>
        <w:adjustRightInd w:val="0"/>
        <w:rPr>
          <w:rFonts w:ascii="Verdana" w:hAnsi="Verdana" w:cs="Arial"/>
          <w:color w:val="000000" w:themeColor="text1"/>
          <w:sz w:val="16"/>
          <w:szCs w:val="16"/>
        </w:rPr>
      </w:pPr>
    </w:p>
    <w:p w14:paraId="5D3C2F4C" w14:textId="5EC5C426"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We have clear systems and processes in place for identifying possible mental health </w:t>
      </w:r>
      <w:r w:rsidR="00D86F96" w:rsidRPr="007344DA">
        <w:rPr>
          <w:rFonts w:ascii="Verdana" w:hAnsi="Verdana" w:cs="Arial"/>
          <w:color w:val="000000" w:themeColor="text1"/>
        </w:rPr>
        <w:t>concerns</w:t>
      </w:r>
      <w:r w:rsidRPr="007344DA">
        <w:rPr>
          <w:rFonts w:ascii="Verdana" w:hAnsi="Verdana" w:cs="Arial"/>
          <w:color w:val="000000" w:themeColor="text1"/>
        </w:rPr>
        <w:t>, including routes to escalate</w:t>
      </w:r>
      <w:r w:rsidR="00EE1982" w:rsidRPr="007344DA">
        <w:rPr>
          <w:rFonts w:ascii="Verdana" w:hAnsi="Verdana" w:cs="Arial"/>
          <w:color w:val="000000" w:themeColor="text1"/>
        </w:rPr>
        <w:t xml:space="preserve">, </w:t>
      </w:r>
      <w:r w:rsidRPr="007344DA">
        <w:rPr>
          <w:rFonts w:ascii="Verdana" w:hAnsi="Verdana" w:cs="Arial"/>
          <w:color w:val="000000" w:themeColor="text1"/>
        </w:rPr>
        <w:t xml:space="preserve">and clear referral </w:t>
      </w:r>
      <w:r w:rsidR="002E0906" w:rsidRPr="007344DA">
        <w:rPr>
          <w:rFonts w:ascii="Verdana" w:hAnsi="Verdana" w:cs="Arial"/>
          <w:color w:val="000000" w:themeColor="text1"/>
        </w:rPr>
        <w:t xml:space="preserve">routes </w:t>
      </w:r>
      <w:r w:rsidRPr="007344DA">
        <w:rPr>
          <w:rFonts w:ascii="Verdana" w:hAnsi="Verdana" w:cs="Arial"/>
          <w:color w:val="000000" w:themeColor="text1"/>
        </w:rPr>
        <w:t xml:space="preserve">and accountability systems. </w:t>
      </w:r>
    </w:p>
    <w:p w14:paraId="792132AA" w14:textId="77777777" w:rsidR="006C4494" w:rsidRPr="007344DA" w:rsidRDefault="006C4494" w:rsidP="00F53265">
      <w:pPr>
        <w:autoSpaceDE w:val="0"/>
        <w:autoSpaceDN w:val="0"/>
        <w:adjustRightInd w:val="0"/>
        <w:rPr>
          <w:rFonts w:ascii="Verdana" w:hAnsi="Verdana" w:cs="Arial"/>
          <w:color w:val="000000" w:themeColor="text1"/>
          <w:sz w:val="16"/>
          <w:szCs w:val="16"/>
        </w:rPr>
      </w:pPr>
    </w:p>
    <w:p w14:paraId="2BB4EF46" w14:textId="4F375796"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s="Arial"/>
          <w:color w:val="000000" w:themeColor="text1"/>
        </w:rPr>
        <w:t xml:space="preserve">Only appropriately trained professionals will attempt to make a diagnosis of a mental health problem. Education staff, however, are well placed to </w:t>
      </w:r>
      <w:r w:rsidRPr="007344DA">
        <w:rPr>
          <w:rFonts w:ascii="Verdana" w:hAnsi="Verdana" w:cs="Arial"/>
          <w:b/>
          <w:bCs/>
          <w:color w:val="000000" w:themeColor="text1"/>
        </w:rPr>
        <w:t>observe</w:t>
      </w:r>
      <w:r w:rsidRPr="007344DA">
        <w:rPr>
          <w:rFonts w:ascii="Verdana" w:hAnsi="Verdana" w:cs="Arial"/>
          <w:color w:val="000000" w:themeColor="text1"/>
        </w:rPr>
        <w:t xml:space="preserve"> children day-to-day and identify those whose behaviour suggests that they may be experiencing a mental health problem or be at risk of developing one. If a child is </w:t>
      </w:r>
      <w:r w:rsidRPr="007344DA">
        <w:rPr>
          <w:rFonts w:ascii="Verdana" w:hAnsi="Verdana"/>
          <w:color w:val="000000" w:themeColor="text1"/>
        </w:rPr>
        <w:t>struggling with their mental health, self-harming, has an eating disorder or is experiencing suicidal ideation and making plans to end their life, there are likely to be potential warning signs which we are well placed to recognise.</w:t>
      </w:r>
      <w:r w:rsidR="004F6D81" w:rsidRPr="007344DA">
        <w:rPr>
          <w:rFonts w:ascii="Verdana" w:hAnsi="Verdana"/>
          <w:color w:val="000000" w:themeColor="text1"/>
        </w:rPr>
        <w:t xml:space="preserve"> </w:t>
      </w:r>
      <w:r w:rsidRPr="007344DA">
        <w:rPr>
          <w:rFonts w:ascii="Verdana" w:hAnsi="Verdana"/>
          <w:color w:val="000000" w:themeColor="text1"/>
        </w:rPr>
        <w:t xml:space="preserve">These could include significant changes in behaviour, ongoing difficulty sleeping, withdrawing from social </w:t>
      </w:r>
      <w:r w:rsidRPr="007344DA">
        <w:rPr>
          <w:rFonts w:ascii="Verdana" w:hAnsi="Verdana"/>
          <w:color w:val="000000" w:themeColor="text1"/>
        </w:rPr>
        <w:lastRenderedPageBreak/>
        <w:t xml:space="preserve">situations, not wanting to do things they usually like, and physical signs of self-harm or neglecting themselves. </w:t>
      </w:r>
    </w:p>
    <w:p w14:paraId="574C0ADF" w14:textId="77777777" w:rsidR="006C4494" w:rsidRPr="007344DA" w:rsidRDefault="006C4494" w:rsidP="006C4494">
      <w:pPr>
        <w:autoSpaceDE w:val="0"/>
        <w:autoSpaceDN w:val="0"/>
        <w:adjustRightInd w:val="0"/>
        <w:rPr>
          <w:color w:val="000000" w:themeColor="text1"/>
          <w:sz w:val="16"/>
          <w:szCs w:val="16"/>
        </w:rPr>
      </w:pPr>
    </w:p>
    <w:p w14:paraId="1B4A00EE" w14:textId="77777777"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olor w:val="000000" w:themeColor="text1"/>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7344DA" w:rsidRDefault="006C4494" w:rsidP="006C4494">
      <w:pPr>
        <w:autoSpaceDE w:val="0"/>
        <w:autoSpaceDN w:val="0"/>
        <w:adjustRightInd w:val="0"/>
        <w:rPr>
          <w:rFonts w:ascii="Verdana" w:hAnsi="Verdana"/>
          <w:color w:val="000000" w:themeColor="text1"/>
          <w:sz w:val="16"/>
          <w:szCs w:val="16"/>
        </w:rPr>
      </w:pPr>
    </w:p>
    <w:p w14:paraId="38A7B1FD" w14:textId="3F10C1BC"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olor w:val="000000" w:themeColor="text1"/>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7344DA" w:rsidRDefault="009B37BB" w:rsidP="006C4494">
      <w:pPr>
        <w:autoSpaceDE w:val="0"/>
        <w:autoSpaceDN w:val="0"/>
        <w:adjustRightInd w:val="0"/>
        <w:rPr>
          <w:rFonts w:ascii="Verdana" w:hAnsi="Verdana"/>
          <w:color w:val="000000" w:themeColor="text1"/>
          <w:sz w:val="16"/>
          <w:szCs w:val="16"/>
        </w:rPr>
      </w:pPr>
    </w:p>
    <w:p w14:paraId="4A067F3C" w14:textId="77777777" w:rsidR="009B37BB" w:rsidRPr="007344DA" w:rsidRDefault="009B37BB" w:rsidP="009B37BB">
      <w:pPr>
        <w:autoSpaceDE w:val="0"/>
        <w:autoSpaceDN w:val="0"/>
        <w:adjustRightInd w:val="0"/>
        <w:rPr>
          <w:rFonts w:ascii="Verdana" w:hAnsi="Verdana"/>
          <w:color w:val="000000" w:themeColor="text1"/>
        </w:rPr>
      </w:pPr>
      <w:r w:rsidRPr="007344DA">
        <w:rPr>
          <w:rFonts w:ascii="Verdana" w:hAnsi="Verdana"/>
          <w:color w:val="000000" w:themeColor="text1"/>
        </w:rPr>
        <w:t>If the child needs help urgently for their mental health, but it's not an emergency, we will contact and seek support from NHS 111 online or call 111 and select the mental health option.</w:t>
      </w:r>
    </w:p>
    <w:p w14:paraId="764BEBB9" w14:textId="77777777" w:rsidR="009B37BB" w:rsidRPr="007344DA" w:rsidRDefault="009B37BB" w:rsidP="009B37BB">
      <w:pPr>
        <w:autoSpaceDE w:val="0"/>
        <w:autoSpaceDN w:val="0"/>
        <w:adjustRightInd w:val="0"/>
        <w:rPr>
          <w:rFonts w:ascii="Verdana" w:hAnsi="Verdana"/>
          <w:color w:val="000000" w:themeColor="text1"/>
          <w:sz w:val="16"/>
          <w:szCs w:val="16"/>
        </w:rPr>
      </w:pPr>
    </w:p>
    <w:p w14:paraId="599F0A9F" w14:textId="417154DF" w:rsidR="009B37BB" w:rsidRPr="007344DA" w:rsidRDefault="009B37BB" w:rsidP="009B37BB">
      <w:pPr>
        <w:autoSpaceDE w:val="0"/>
        <w:autoSpaceDN w:val="0"/>
        <w:adjustRightInd w:val="0"/>
        <w:rPr>
          <w:rFonts w:ascii="Verdana" w:eastAsia="Calibri" w:hAnsi="Verdana" w:cs="Arial"/>
          <w:color w:val="000000" w:themeColor="text1"/>
        </w:rPr>
      </w:pPr>
      <w:r w:rsidRPr="007344DA">
        <w:rPr>
          <w:rFonts w:ascii="Verdana" w:eastAsia="Calibri" w:hAnsi="Verdana" w:cs="Arial"/>
          <w:color w:val="000000" w:themeColor="text1"/>
        </w:rPr>
        <w:t xml:space="preserve">Where children have suffered abuse and neglect, or other potentially traumatic Adverse Childhood Experiences (ACE), this can have a lasting impact throughout childhood, adolescence and into adulthood. </w:t>
      </w:r>
      <w:r w:rsidR="00021F45" w:rsidRPr="007344DA">
        <w:rPr>
          <w:rFonts w:ascii="Verdana" w:eastAsia="Calibri" w:hAnsi="Verdana" w:cs="Arial"/>
          <w:color w:val="000000" w:themeColor="text1"/>
        </w:rPr>
        <w:t xml:space="preserve">All staff </w:t>
      </w:r>
      <w:r w:rsidRPr="007344DA">
        <w:rPr>
          <w:rFonts w:ascii="Verdana" w:eastAsia="Calibri" w:hAnsi="Verdana" w:cs="Arial"/>
          <w:color w:val="000000" w:themeColor="text1"/>
        </w:rPr>
        <w:t>are aware of how these experiences, can impact on their mental health, behaviour, and education.</w:t>
      </w:r>
    </w:p>
    <w:p w14:paraId="09CF6095" w14:textId="77777777" w:rsidR="00811D95" w:rsidRPr="007344DA" w:rsidRDefault="00811D95" w:rsidP="00F53265">
      <w:pPr>
        <w:autoSpaceDE w:val="0"/>
        <w:autoSpaceDN w:val="0"/>
        <w:adjustRightInd w:val="0"/>
        <w:rPr>
          <w:rFonts w:ascii="Verdana" w:hAnsi="Verdana" w:cs="Arial"/>
          <w:color w:val="000000" w:themeColor="text1"/>
          <w:sz w:val="16"/>
          <w:szCs w:val="16"/>
        </w:rPr>
      </w:pPr>
    </w:p>
    <w:p w14:paraId="629677AC" w14:textId="4D0DF7F2" w:rsidR="007344DA" w:rsidRPr="007344DA" w:rsidRDefault="007344DA" w:rsidP="00F53265">
      <w:pPr>
        <w:autoSpaceDE w:val="0"/>
        <w:autoSpaceDN w:val="0"/>
        <w:adjustRightInd w:val="0"/>
        <w:rPr>
          <w:rFonts w:ascii="Verdana" w:hAnsi="Verdana" w:cs="Arial"/>
          <w:color w:val="000000" w:themeColor="text1"/>
          <w:sz w:val="16"/>
          <w:szCs w:val="16"/>
        </w:rPr>
      </w:pPr>
    </w:p>
    <w:p w14:paraId="71EC128A" w14:textId="3EB94D31" w:rsidR="00F53265" w:rsidRPr="007344DA" w:rsidRDefault="007344DA" w:rsidP="00F53265">
      <w:pPr>
        <w:autoSpaceDE w:val="0"/>
        <w:autoSpaceDN w:val="0"/>
        <w:adjustRightInd w:val="0"/>
        <w:rPr>
          <w:rFonts w:ascii="Verdana" w:hAnsi="Verdana" w:cs="Arial"/>
          <w:b/>
          <w:bCs/>
          <w:color w:val="000000" w:themeColor="text1"/>
        </w:rPr>
      </w:pPr>
      <w:r w:rsidRPr="007344DA">
        <w:rPr>
          <w:rFonts w:ascii="Verdana" w:hAnsi="Verdana" w:cs="Arial"/>
          <w:color w:val="000000" w:themeColor="text1"/>
        </w:rPr>
        <w:t>Due to the complex nature of our students, are staff are experienced and skilled at responding to mental health needs. Currently the DSL is a member of the SCC Mental Health Network and attends meetings to share good practice.</w:t>
      </w:r>
      <w:r w:rsidR="00F53265" w:rsidRPr="007344DA">
        <w:rPr>
          <w:rFonts w:ascii="Verdana" w:hAnsi="Verdana" w:cs="Arial"/>
          <w:color w:val="000000" w:themeColor="text1"/>
        </w:rPr>
        <w:t xml:space="preserve"> </w:t>
      </w:r>
    </w:p>
    <w:p w14:paraId="08901DBD" w14:textId="69AF1B73" w:rsidR="007D6214" w:rsidRPr="002A6A0C" w:rsidRDefault="007D6214" w:rsidP="0056318F">
      <w:pPr>
        <w:autoSpaceDE w:val="0"/>
        <w:autoSpaceDN w:val="0"/>
        <w:adjustRightInd w:val="0"/>
        <w:rPr>
          <w:rFonts w:ascii="Verdana" w:hAnsi="Verdana" w:cs="Arial"/>
          <w:sz w:val="16"/>
          <w:szCs w:val="16"/>
        </w:rPr>
      </w:pPr>
    </w:p>
    <w:p w14:paraId="11104D4D" w14:textId="77777777" w:rsidR="00F53265" w:rsidRPr="006B26F1" w:rsidRDefault="00F53265" w:rsidP="00F53265">
      <w:pPr>
        <w:autoSpaceDE w:val="0"/>
        <w:autoSpaceDN w:val="0"/>
        <w:adjustRightInd w:val="0"/>
        <w:rPr>
          <w:rFonts w:ascii="Verdana" w:hAnsi="Verdana" w:cs="Arial"/>
        </w:rPr>
      </w:pPr>
      <w:r w:rsidRPr="005A6276">
        <w:rPr>
          <w:rFonts w:ascii="Verdana" w:hAnsi="Verdana" w:cs="Arial"/>
        </w:rPr>
        <w:t>Guidance and helpful documents: -</w:t>
      </w:r>
    </w:p>
    <w:p w14:paraId="39723EEB" w14:textId="77777777" w:rsidR="00F53265" w:rsidRPr="00F47ECE" w:rsidRDefault="00F53265">
      <w:pPr>
        <w:numPr>
          <w:ilvl w:val="0"/>
          <w:numId w:val="44"/>
        </w:numPr>
        <w:autoSpaceDE w:val="0"/>
        <w:autoSpaceDN w:val="0"/>
        <w:adjustRightInd w:val="0"/>
        <w:rPr>
          <w:rFonts w:ascii="Verdana" w:hAnsi="Verdana" w:cs="Arial"/>
        </w:rPr>
      </w:pPr>
      <w:hyperlink r:id="rId141" w:history="1">
        <w:r w:rsidRPr="00F47ECE">
          <w:rPr>
            <w:rFonts w:ascii="Verdana" w:hAnsi="Verdana" w:cs="Arial"/>
            <w:color w:val="0000FF"/>
            <w:u w:val="single"/>
          </w:rPr>
          <w:t xml:space="preserve">Addressing Trauma and Adversity </w:t>
        </w:r>
      </w:hyperlink>
    </w:p>
    <w:p w14:paraId="73974076" w14:textId="4B5FC626" w:rsidR="00F47ECE" w:rsidRPr="008B01A3" w:rsidRDefault="00F47ECE">
      <w:pPr>
        <w:numPr>
          <w:ilvl w:val="0"/>
          <w:numId w:val="44"/>
        </w:numPr>
        <w:autoSpaceDE w:val="0"/>
        <w:autoSpaceDN w:val="0"/>
        <w:adjustRightInd w:val="0"/>
        <w:rPr>
          <w:rFonts w:ascii="Verdana" w:hAnsi="Verdana" w:cs="Arial"/>
          <w:b/>
          <w:bCs/>
        </w:rPr>
      </w:pPr>
      <w:hyperlink r:id="rId142" w:history="1">
        <w:r w:rsidRPr="008B01A3">
          <w:rPr>
            <w:rFonts w:ascii="Verdana" w:hAnsi="Verdana"/>
            <w:color w:val="0000FF"/>
            <w:u w:val="single"/>
          </w:rPr>
          <w:t xml:space="preserve">Mental health and behaviour in schools </w:t>
        </w:r>
      </w:hyperlink>
    </w:p>
    <w:p w14:paraId="4E95F1D0" w14:textId="3358E007" w:rsidR="00F53265" w:rsidRPr="008B01A3" w:rsidRDefault="00F53265">
      <w:pPr>
        <w:numPr>
          <w:ilvl w:val="0"/>
          <w:numId w:val="44"/>
        </w:numPr>
        <w:autoSpaceDE w:val="0"/>
        <w:autoSpaceDN w:val="0"/>
        <w:adjustRightInd w:val="0"/>
        <w:rPr>
          <w:rFonts w:ascii="Verdana" w:hAnsi="Verdana" w:cs="Arial"/>
          <w:b/>
          <w:bCs/>
        </w:rPr>
      </w:pPr>
      <w:hyperlink r:id="rId143" w:history="1">
        <w:r w:rsidRPr="008B01A3">
          <w:rPr>
            <w:rFonts w:ascii="Verdana" w:hAnsi="Verdana" w:cs="Arial"/>
            <w:color w:val="0000FF"/>
            <w:u w:val="single"/>
          </w:rPr>
          <w:t>Preventing and tackling bullying</w:t>
        </w:r>
      </w:hyperlink>
      <w:r w:rsidRPr="008B01A3">
        <w:rPr>
          <w:rFonts w:ascii="Verdana" w:hAnsi="Verdana" w:cs="Arial"/>
        </w:rPr>
        <w:t xml:space="preserve"> </w:t>
      </w:r>
    </w:p>
    <w:p w14:paraId="696A8AE8" w14:textId="77777777" w:rsidR="00F53265" w:rsidRPr="008B01A3" w:rsidRDefault="00F53265">
      <w:pPr>
        <w:numPr>
          <w:ilvl w:val="0"/>
          <w:numId w:val="44"/>
        </w:numPr>
        <w:autoSpaceDE w:val="0"/>
        <w:autoSpaceDN w:val="0"/>
        <w:adjustRightInd w:val="0"/>
        <w:rPr>
          <w:rFonts w:ascii="Verdana" w:hAnsi="Verdana" w:cs="Arial"/>
          <w:b/>
          <w:bCs/>
        </w:rPr>
      </w:pPr>
      <w:hyperlink r:id="rId144" w:history="1">
        <w:r w:rsidRPr="008B01A3">
          <w:rPr>
            <w:rFonts w:ascii="Verdana" w:hAnsi="Verdana" w:cs="Arial"/>
            <w:color w:val="0000FF"/>
            <w:u w:val="single"/>
          </w:rPr>
          <w:t>Every Interaction Matters</w:t>
        </w:r>
      </w:hyperlink>
      <w:r w:rsidRPr="008B01A3">
        <w:rPr>
          <w:rFonts w:ascii="Verdana" w:hAnsi="Verdana" w:cs="Arial"/>
          <w:b/>
          <w:bCs/>
          <w:color w:val="FF0000"/>
        </w:rPr>
        <w:t xml:space="preserve"> </w:t>
      </w:r>
    </w:p>
    <w:p w14:paraId="375FD806" w14:textId="77777777" w:rsidR="00F53265" w:rsidRPr="008B01A3" w:rsidRDefault="00F53265">
      <w:pPr>
        <w:numPr>
          <w:ilvl w:val="0"/>
          <w:numId w:val="44"/>
        </w:numPr>
        <w:autoSpaceDE w:val="0"/>
        <w:autoSpaceDN w:val="0"/>
        <w:adjustRightInd w:val="0"/>
        <w:rPr>
          <w:rFonts w:ascii="Verdana" w:eastAsia="Calibri" w:hAnsi="Verdana" w:cs="Arial"/>
          <w:color w:val="000000"/>
        </w:rPr>
      </w:pPr>
      <w:hyperlink r:id="rId145" w:history="1">
        <w:r w:rsidRPr="008B01A3">
          <w:rPr>
            <w:rStyle w:val="Hyperlink"/>
            <w:rFonts w:ascii="Verdana" w:eastAsia="Calibri" w:hAnsi="Verdana" w:cs="Arial"/>
          </w:rPr>
          <w:t>MIND-Parenting Capacity and Mental Health</w:t>
        </w:r>
      </w:hyperlink>
    </w:p>
    <w:p w14:paraId="72EF2DAD" w14:textId="77777777" w:rsidR="00F53265" w:rsidRPr="005A6276" w:rsidRDefault="00F53265">
      <w:pPr>
        <w:numPr>
          <w:ilvl w:val="0"/>
          <w:numId w:val="44"/>
        </w:numPr>
        <w:autoSpaceDE w:val="0"/>
        <w:autoSpaceDN w:val="0"/>
        <w:adjustRightInd w:val="0"/>
        <w:rPr>
          <w:rFonts w:ascii="Verdana" w:eastAsia="Calibri" w:hAnsi="Verdana" w:cs="Arial"/>
          <w:color w:val="0070C0"/>
        </w:rPr>
      </w:pPr>
      <w:hyperlink r:id="rId146" w:history="1">
        <w:r w:rsidRPr="005A6276">
          <w:rPr>
            <w:rStyle w:val="Hyperlink"/>
            <w:rFonts w:ascii="Verdana" w:eastAsia="Calibri" w:hAnsi="Verdana" w:cs="Arial"/>
            <w:color w:val="0070C0"/>
          </w:rPr>
          <w:t>NSPCC-Mental Health and Parenting</w:t>
        </w:r>
      </w:hyperlink>
    </w:p>
    <w:p w14:paraId="649AA704" w14:textId="69AD5F42" w:rsidR="008B01A3" w:rsidRPr="005A6276" w:rsidRDefault="008B01A3">
      <w:pPr>
        <w:numPr>
          <w:ilvl w:val="0"/>
          <w:numId w:val="44"/>
        </w:numPr>
        <w:autoSpaceDE w:val="0"/>
        <w:autoSpaceDN w:val="0"/>
        <w:adjustRightInd w:val="0"/>
        <w:rPr>
          <w:rFonts w:ascii="Verdana" w:eastAsia="Calibri" w:hAnsi="Verdana" w:cs="Arial"/>
          <w:color w:val="0070C0"/>
        </w:rPr>
      </w:pPr>
      <w:hyperlink r:id="rId147" w:history="1">
        <w:r w:rsidRPr="005A6276">
          <w:rPr>
            <w:rFonts w:ascii="Verdana" w:hAnsi="Verdana"/>
            <w:color w:val="0070C0"/>
            <w:u w:val="single"/>
          </w:rPr>
          <w:t>Building Suicide-Safer Schools and Colleges | Papyrus</w:t>
        </w:r>
      </w:hyperlink>
    </w:p>
    <w:p w14:paraId="5CB83B55" w14:textId="77777777" w:rsidR="00840C85" w:rsidRPr="005A6276" w:rsidRDefault="00840C85">
      <w:pPr>
        <w:numPr>
          <w:ilvl w:val="0"/>
          <w:numId w:val="44"/>
        </w:numPr>
        <w:autoSpaceDE w:val="0"/>
        <w:autoSpaceDN w:val="0"/>
        <w:adjustRightInd w:val="0"/>
        <w:rPr>
          <w:rFonts w:ascii="Verdana" w:eastAsia="Calibri" w:hAnsi="Verdana" w:cs="Arial"/>
          <w:color w:val="0070C0"/>
        </w:rPr>
      </w:pPr>
      <w:hyperlink r:id="rId148" w:history="1">
        <w:r w:rsidRPr="005A6276">
          <w:rPr>
            <w:rStyle w:val="Hyperlink"/>
            <w:rFonts w:ascii="Verdana" w:eastAsia="Calibri" w:hAnsi="Verdana" w:cs="Arial"/>
            <w:color w:val="0070C0"/>
          </w:rPr>
          <w:t>Guidance for education settings responding to a sudden unexpected death being treated as a suicide</w:t>
        </w:r>
      </w:hyperlink>
      <w:r w:rsidRPr="005A6276">
        <w:rPr>
          <w:rFonts w:ascii="Verdana" w:eastAsia="Calibri" w:hAnsi="Verdana" w:cs="Arial"/>
          <w:color w:val="0070C0"/>
        </w:rPr>
        <w:t xml:space="preserve"> </w:t>
      </w:r>
    </w:p>
    <w:p w14:paraId="22C924E4" w14:textId="77777777" w:rsidR="00F53265" w:rsidRPr="007344DA" w:rsidRDefault="00F53265" w:rsidP="00F53265">
      <w:pPr>
        <w:autoSpaceDE w:val="0"/>
        <w:autoSpaceDN w:val="0"/>
        <w:adjustRightInd w:val="0"/>
        <w:ind w:left="720"/>
        <w:rPr>
          <w:rFonts w:ascii="Verdana" w:eastAsia="Calibri" w:hAnsi="Verdana" w:cs="Arial"/>
          <w:color w:val="000000" w:themeColor="text1"/>
          <w:sz w:val="16"/>
          <w:szCs w:val="16"/>
        </w:rPr>
      </w:pPr>
    </w:p>
    <w:p w14:paraId="167FA841" w14:textId="65D318F4" w:rsidR="00420536" w:rsidRPr="007344DA" w:rsidRDefault="00F53265" w:rsidP="00420536">
      <w:pPr>
        <w:autoSpaceDE w:val="0"/>
        <w:autoSpaceDN w:val="0"/>
        <w:adjustRightInd w:val="0"/>
        <w:rPr>
          <w:rFonts w:ascii="Verdana" w:hAnsi="Verdana"/>
          <w:color w:val="000000" w:themeColor="text1"/>
        </w:rPr>
      </w:pPr>
      <w:r w:rsidRPr="007344DA">
        <w:rPr>
          <w:rFonts w:ascii="Verdana" w:eastAsia="Calibri" w:hAnsi="Verdana" w:cs="Arial"/>
          <w:b/>
          <w:color w:val="000000" w:themeColor="text1"/>
        </w:rPr>
        <w:t>Online Safety</w:t>
      </w:r>
      <w:r w:rsidRPr="007344DA">
        <w:rPr>
          <w:rFonts w:ascii="Verdana" w:eastAsia="Calibri" w:hAnsi="Verdana" w:cs="Arial"/>
          <w:color w:val="000000" w:themeColor="text1"/>
        </w:rPr>
        <w:t xml:space="preserve"> </w:t>
      </w:r>
      <w:r w:rsidR="00420536" w:rsidRPr="007344DA">
        <w:rPr>
          <w:rFonts w:ascii="Verdana" w:eastAsia="Calibri" w:hAnsi="Verdana" w:cs="Arial"/>
          <w:color w:val="000000" w:themeColor="text1"/>
        </w:rPr>
        <w:t>(</w:t>
      </w:r>
      <w:proofErr w:type="spellStart"/>
      <w:r w:rsidR="00420536" w:rsidRPr="007344DA">
        <w:rPr>
          <w:rFonts w:ascii="Verdana" w:eastAsia="Calibri" w:hAnsi="Verdana" w:cs="Arial"/>
          <w:color w:val="000000" w:themeColor="text1"/>
        </w:rPr>
        <w:t>Incl</w:t>
      </w:r>
      <w:proofErr w:type="spellEnd"/>
      <w:r w:rsidR="00420536" w:rsidRPr="007344DA">
        <w:rPr>
          <w:rFonts w:ascii="Verdana" w:eastAsia="Calibri" w:hAnsi="Verdana" w:cs="Arial"/>
          <w:color w:val="000000" w:themeColor="text1"/>
        </w:rPr>
        <w:t xml:space="preserve"> m</w:t>
      </w:r>
      <w:r w:rsidR="00420536" w:rsidRPr="007344DA">
        <w:rPr>
          <w:rFonts w:ascii="Verdana" w:hAnsi="Verdana"/>
          <w:color w:val="000000" w:themeColor="text1"/>
        </w:rPr>
        <w:t>obile phones and personal devices)</w:t>
      </w:r>
      <w:r w:rsidR="001158EF" w:rsidRPr="007344DA">
        <w:rPr>
          <w:rFonts w:ascii="Verdana" w:hAnsi="Verdana"/>
          <w:color w:val="000000" w:themeColor="text1"/>
        </w:rPr>
        <w:t xml:space="preserve"> </w:t>
      </w:r>
    </w:p>
    <w:p w14:paraId="4E07AF3B" w14:textId="77777777" w:rsidR="0003254C" w:rsidRPr="007344DA" w:rsidRDefault="0003254C" w:rsidP="00F53265">
      <w:pPr>
        <w:autoSpaceDE w:val="0"/>
        <w:autoSpaceDN w:val="0"/>
        <w:adjustRightInd w:val="0"/>
        <w:rPr>
          <w:rFonts w:ascii="Verdana" w:eastAsia="Calibri" w:hAnsi="Verdana" w:cs="Arial"/>
          <w:color w:val="000000" w:themeColor="text1"/>
          <w:sz w:val="16"/>
          <w:szCs w:val="16"/>
        </w:rPr>
      </w:pPr>
    </w:p>
    <w:p w14:paraId="38EECF70" w14:textId="25D521E5" w:rsidR="00B13A29" w:rsidRPr="007344DA" w:rsidRDefault="00F53265" w:rsidP="00163A48">
      <w:pPr>
        <w:autoSpaceDE w:val="0"/>
        <w:autoSpaceDN w:val="0"/>
        <w:adjustRightInd w:val="0"/>
        <w:rPr>
          <w:rFonts w:ascii="Verdana" w:eastAsia="Calibri" w:hAnsi="Verdana" w:cs="Arial"/>
          <w:color w:val="000000" w:themeColor="text1"/>
        </w:rPr>
      </w:pPr>
      <w:r w:rsidRPr="007344DA">
        <w:rPr>
          <w:rFonts w:ascii="Verdana" w:eastAsia="Calibri" w:hAnsi="Verdana" w:cs="Arial"/>
          <w:color w:val="000000" w:themeColor="text1"/>
        </w:rPr>
        <w:t xml:space="preserve">The use of technology </w:t>
      </w:r>
      <w:r w:rsidR="00B007D5" w:rsidRPr="007344DA">
        <w:rPr>
          <w:rFonts w:ascii="Verdana" w:eastAsia="Calibri" w:hAnsi="Verdana" w:cs="Arial"/>
          <w:color w:val="000000" w:themeColor="text1"/>
        </w:rPr>
        <w:t xml:space="preserve">continues to be </w:t>
      </w:r>
      <w:r w:rsidRPr="007344DA">
        <w:rPr>
          <w:rFonts w:ascii="Verdana" w:eastAsia="Calibri" w:hAnsi="Verdana" w:cs="Arial"/>
          <w:color w:val="000000" w:themeColor="text1"/>
        </w:rPr>
        <w:t>a significant component of many safeguarding issues</w:t>
      </w:r>
      <w:r w:rsidR="000E21A2" w:rsidRPr="007344DA">
        <w:rPr>
          <w:rFonts w:ascii="Verdana" w:eastAsia="Calibri" w:hAnsi="Verdana" w:cs="Arial"/>
          <w:color w:val="000000" w:themeColor="text1"/>
        </w:rPr>
        <w:t xml:space="preserve">; </w:t>
      </w:r>
      <w:r w:rsidRPr="007344DA">
        <w:rPr>
          <w:rFonts w:ascii="Verdana" w:eastAsia="Calibri" w:hAnsi="Verdana" w:cs="Arial"/>
          <w:color w:val="000000" w:themeColor="text1"/>
        </w:rPr>
        <w:t xml:space="preserve">Child Criminal Exploitation, Child Sexual Exploitation, </w:t>
      </w:r>
      <w:r w:rsidRPr="007344DA">
        <w:rPr>
          <w:rFonts w:ascii="Verdana" w:eastAsia="Calibri" w:hAnsi="Verdana" w:cs="Arial"/>
          <w:color w:val="000000" w:themeColor="text1"/>
        </w:rPr>
        <w:lastRenderedPageBreak/>
        <w:t>radicalisation,</w:t>
      </w:r>
      <w:r w:rsidRPr="007344DA">
        <w:rPr>
          <w:rFonts w:ascii="Verdana" w:eastAsia="Calibri" w:hAnsi="Verdana" w:cs="Arial"/>
          <w:b/>
          <w:bCs/>
          <w:color w:val="000000" w:themeColor="text1"/>
        </w:rPr>
        <w:t xml:space="preserve"> </w:t>
      </w:r>
      <w:r w:rsidR="00211148" w:rsidRPr="007344DA">
        <w:rPr>
          <w:rFonts w:ascii="Verdana" w:eastAsia="Calibri" w:hAnsi="Verdana" w:cs="Arial"/>
          <w:color w:val="000000" w:themeColor="text1"/>
        </w:rPr>
        <w:t xml:space="preserve">sextortion, </w:t>
      </w:r>
      <w:r w:rsidRPr="007344DA">
        <w:rPr>
          <w:rFonts w:ascii="Verdana" w:eastAsia="Calibri" w:hAnsi="Verdana" w:cs="Arial"/>
          <w:color w:val="000000" w:themeColor="text1"/>
        </w:rPr>
        <w:t xml:space="preserve">sexual predation, and technology often </w:t>
      </w:r>
      <w:r w:rsidR="000D06BB" w:rsidRPr="007344DA">
        <w:rPr>
          <w:rFonts w:ascii="Verdana" w:eastAsia="Calibri" w:hAnsi="Verdana" w:cs="Arial"/>
          <w:color w:val="000000" w:themeColor="text1"/>
        </w:rPr>
        <w:t>provide</w:t>
      </w:r>
      <w:r w:rsidRPr="007344DA">
        <w:rPr>
          <w:rFonts w:ascii="Verdana" w:eastAsia="Calibri" w:hAnsi="Verdana" w:cs="Arial"/>
          <w:color w:val="000000" w:themeColor="text1"/>
        </w:rPr>
        <w:t xml:space="preserve"> the platform t</w:t>
      </w:r>
      <w:r w:rsidR="000D06BB" w:rsidRPr="007344DA">
        <w:rPr>
          <w:rFonts w:ascii="Verdana" w:eastAsia="Calibri" w:hAnsi="Verdana" w:cs="Arial"/>
          <w:color w:val="000000" w:themeColor="text1"/>
        </w:rPr>
        <w:t>o</w:t>
      </w:r>
      <w:r w:rsidRPr="007344DA">
        <w:rPr>
          <w:rFonts w:ascii="Verdana" w:eastAsia="Calibri" w:hAnsi="Verdana" w:cs="Arial"/>
          <w:color w:val="000000" w:themeColor="text1"/>
        </w:rPr>
        <w:t xml:space="preserve"> facilitate harm. </w:t>
      </w:r>
      <w:r w:rsidR="00163A48" w:rsidRPr="007344DA">
        <w:rPr>
          <w:rFonts w:ascii="Verdana" w:eastAsia="Calibri" w:hAnsi="Verdana" w:cs="Arial"/>
          <w:color w:val="000000" w:themeColor="text1"/>
        </w:rPr>
        <w:t xml:space="preserve">We realise that it is essential for our children to be safeguarded </w:t>
      </w:r>
      <w:r w:rsidR="00163A48" w:rsidRPr="007344DA">
        <w:rPr>
          <w:rFonts w:ascii="Verdana" w:hAnsi="Verdana" w:cs="Arial"/>
          <w:color w:val="000000" w:themeColor="text1"/>
        </w:rPr>
        <w:t>from potentially harmful and inappropriate online material.</w:t>
      </w:r>
    </w:p>
    <w:p w14:paraId="4B02D338" w14:textId="77777777" w:rsidR="00B13A29" w:rsidRPr="007344DA" w:rsidRDefault="00B13A29" w:rsidP="00B13A29">
      <w:pPr>
        <w:rPr>
          <w:rFonts w:ascii="Verdana" w:eastAsia="Calibri" w:hAnsi="Verdana" w:cs="Arial"/>
          <w:color w:val="000000" w:themeColor="text1"/>
          <w:sz w:val="16"/>
          <w:szCs w:val="16"/>
        </w:rPr>
      </w:pPr>
    </w:p>
    <w:p w14:paraId="3A5108CC" w14:textId="1B08D074" w:rsidR="00B13A29" w:rsidRPr="007344DA" w:rsidRDefault="00B13A29" w:rsidP="00B13A29">
      <w:pPr>
        <w:rPr>
          <w:rFonts w:ascii="Verdana" w:hAnsi="Verdana"/>
          <w:color w:val="000000" w:themeColor="text1"/>
          <w:lang w:eastAsia="en-GB"/>
        </w:rPr>
      </w:pPr>
      <w:r w:rsidRPr="007344DA">
        <w:rPr>
          <w:rFonts w:ascii="Verdana" w:hAnsi="Verdana"/>
          <w:color w:val="000000" w:themeColor="text1"/>
        </w:rPr>
        <w:t xml:space="preserve">Staff are aware of the risks posed by </w:t>
      </w:r>
      <w:r w:rsidRPr="007344DA">
        <w:rPr>
          <w:rStyle w:val="Strong"/>
          <w:rFonts w:ascii="Verdana" w:hAnsi="Verdana"/>
          <w:color w:val="000000" w:themeColor="text1"/>
        </w:rPr>
        <w:t>COM Networks (C</w:t>
      </w:r>
      <w:r w:rsidR="00ED2987" w:rsidRPr="007344DA">
        <w:rPr>
          <w:rStyle w:val="Strong"/>
          <w:rFonts w:ascii="Verdana" w:hAnsi="Verdana"/>
          <w:color w:val="000000" w:themeColor="text1"/>
        </w:rPr>
        <w:t xml:space="preserve">ommunity </w:t>
      </w:r>
      <w:r w:rsidRPr="007344DA">
        <w:rPr>
          <w:rStyle w:val="Strong"/>
          <w:rFonts w:ascii="Verdana" w:hAnsi="Verdana"/>
          <w:color w:val="000000" w:themeColor="text1"/>
        </w:rPr>
        <w:t>Networks)</w:t>
      </w:r>
      <w:r w:rsidRPr="007344DA">
        <w:rPr>
          <w:rFonts w:ascii="Verdana" w:hAnsi="Verdana"/>
          <w:color w:val="000000" w:themeColor="text1"/>
        </w:rPr>
        <w:t xml:space="preserve">, which may use social media, messaging platforms, gaming environments and other online spaces to groom, coerce, exploit or manipulate children. Concerns that a child may be involved with, or targeted by, a COM Network </w:t>
      </w:r>
      <w:r w:rsidRPr="007344DA">
        <w:rPr>
          <w:rFonts w:ascii="Verdana" w:hAnsi="Verdana"/>
          <w:b/>
          <w:bCs/>
          <w:color w:val="000000" w:themeColor="text1"/>
        </w:rPr>
        <w:t>will</w:t>
      </w:r>
      <w:r w:rsidRPr="007344DA">
        <w:rPr>
          <w:rFonts w:ascii="Verdana" w:hAnsi="Verdana"/>
          <w:color w:val="000000" w:themeColor="text1"/>
        </w:rPr>
        <w:t xml:space="preserve"> be treated as a safeguarding concern and responded to in accordance with this policy.</w:t>
      </w:r>
    </w:p>
    <w:p w14:paraId="72E6196D" w14:textId="51CB5453" w:rsidR="00F53265" w:rsidRPr="007344DA" w:rsidRDefault="00F53265" w:rsidP="00F53265">
      <w:pPr>
        <w:autoSpaceDE w:val="0"/>
        <w:autoSpaceDN w:val="0"/>
        <w:adjustRightInd w:val="0"/>
        <w:rPr>
          <w:rFonts w:ascii="Verdana" w:eastAsia="Calibri" w:hAnsi="Verdana" w:cs="Arial"/>
          <w:color w:val="000000" w:themeColor="text1"/>
          <w:sz w:val="16"/>
          <w:szCs w:val="16"/>
        </w:rPr>
      </w:pPr>
    </w:p>
    <w:p w14:paraId="0AAA7BFA" w14:textId="260B05C6"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We have an effective whole school/college approach to online safety which empowers us to protect and educate pupils, students, and staff in their use of technology and establishes mechanisms for us to identify, intervene in, and escalate any concerns where appropriate. </w:t>
      </w:r>
    </w:p>
    <w:p w14:paraId="4962D015" w14:textId="77777777" w:rsidR="00F53265" w:rsidRPr="007344DA" w:rsidRDefault="00F53265" w:rsidP="00F53265">
      <w:pPr>
        <w:autoSpaceDE w:val="0"/>
        <w:autoSpaceDN w:val="0"/>
        <w:adjustRightInd w:val="0"/>
        <w:rPr>
          <w:rFonts w:ascii="Verdana" w:hAnsi="Verdana" w:cs="Arial"/>
          <w:color w:val="000000" w:themeColor="text1"/>
          <w:sz w:val="16"/>
          <w:szCs w:val="16"/>
        </w:rPr>
      </w:pPr>
    </w:p>
    <w:p w14:paraId="6ED585B0" w14:textId="3C41AF25"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The breadth of issues classified within online safety is considerable</w:t>
      </w:r>
      <w:r w:rsidR="00F14905" w:rsidRPr="007344DA">
        <w:rPr>
          <w:rFonts w:ascii="Verdana" w:hAnsi="Verdana" w:cs="Arial"/>
          <w:color w:val="000000" w:themeColor="text1"/>
        </w:rPr>
        <w:t xml:space="preserve"> and ever evolving</w:t>
      </w:r>
      <w:r w:rsidRPr="007344DA">
        <w:rPr>
          <w:rFonts w:ascii="Verdana" w:hAnsi="Verdana" w:cs="Arial"/>
          <w:color w:val="000000" w:themeColor="text1"/>
        </w:rPr>
        <w:t>, but can be categorised into four areas of risk</w:t>
      </w:r>
      <w:r w:rsidR="00A2445E" w:rsidRPr="007344DA">
        <w:rPr>
          <w:rFonts w:ascii="Verdana" w:hAnsi="Verdana" w:cs="Arial"/>
          <w:color w:val="000000" w:themeColor="text1"/>
        </w:rPr>
        <w:t xml:space="preserve"> (</w:t>
      </w:r>
      <w:r w:rsidR="00646D65" w:rsidRPr="007344DA">
        <w:rPr>
          <w:rFonts w:ascii="Verdana" w:hAnsi="Verdana" w:cs="Arial"/>
          <w:color w:val="000000" w:themeColor="text1"/>
        </w:rPr>
        <w:t>4Cs)</w:t>
      </w:r>
      <w:r w:rsidRPr="007344DA">
        <w:rPr>
          <w:rFonts w:ascii="Verdana" w:hAnsi="Verdana" w:cs="Arial"/>
          <w:color w:val="000000" w:themeColor="text1"/>
        </w:rPr>
        <w:t xml:space="preserve">: </w:t>
      </w:r>
    </w:p>
    <w:p w14:paraId="1076A12F" w14:textId="77777777" w:rsidR="00F53265" w:rsidRPr="007344DA" w:rsidRDefault="00F53265" w:rsidP="00F53265">
      <w:pPr>
        <w:autoSpaceDE w:val="0"/>
        <w:autoSpaceDN w:val="0"/>
        <w:adjustRightInd w:val="0"/>
        <w:rPr>
          <w:rFonts w:ascii="Verdana" w:hAnsi="Verdana" w:cs="Arial"/>
          <w:color w:val="000000" w:themeColor="text1"/>
          <w:sz w:val="16"/>
          <w:szCs w:val="16"/>
        </w:rPr>
      </w:pPr>
    </w:p>
    <w:p w14:paraId="32123F73" w14:textId="5248399F"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Content</w:t>
      </w:r>
      <w:r w:rsidRPr="007344DA">
        <w:rPr>
          <w:rFonts w:ascii="Verdana" w:hAnsi="Verdana" w:cs="Arial"/>
          <w:color w:val="000000" w:themeColor="text1"/>
        </w:rPr>
        <w:t>: being exposed to illegal, inappropriate, or harmful content, for example: pornography, racism, misogyny, self-harm, suicide, anti</w:t>
      </w:r>
      <w:r w:rsidR="00D81C1A" w:rsidRPr="007344DA">
        <w:rPr>
          <w:rFonts w:ascii="Verdana" w:hAnsi="Verdana" w:cs="Arial"/>
          <w:color w:val="000000" w:themeColor="text1"/>
        </w:rPr>
        <w:t>s</w:t>
      </w:r>
      <w:r w:rsidRPr="007344DA">
        <w:rPr>
          <w:rFonts w:ascii="Verdana" w:hAnsi="Verdana" w:cs="Arial"/>
          <w:color w:val="000000" w:themeColor="text1"/>
        </w:rPr>
        <w:t>emitism, radicalisation, extremism</w:t>
      </w:r>
      <w:r w:rsidR="00035A9C" w:rsidRPr="007344DA">
        <w:rPr>
          <w:rFonts w:ascii="Verdana" w:hAnsi="Verdana" w:cs="Arial"/>
          <w:color w:val="000000" w:themeColor="text1"/>
        </w:rPr>
        <w:t xml:space="preserve">, </w:t>
      </w:r>
      <w:r w:rsidR="00D81C1A" w:rsidRPr="007344DA">
        <w:rPr>
          <w:rFonts w:ascii="Verdana" w:hAnsi="Verdana" w:cs="Arial"/>
          <w:color w:val="000000" w:themeColor="text1"/>
        </w:rPr>
        <w:t xml:space="preserve">extreme sexual </w:t>
      </w:r>
      <w:r w:rsidR="00465AAC" w:rsidRPr="007344DA">
        <w:rPr>
          <w:rFonts w:ascii="Verdana" w:hAnsi="Verdana" w:cs="Arial"/>
          <w:color w:val="000000" w:themeColor="text1"/>
        </w:rPr>
        <w:t xml:space="preserve">or physical violence, </w:t>
      </w:r>
      <w:r w:rsidR="00035A9C" w:rsidRPr="007344DA">
        <w:rPr>
          <w:rFonts w:ascii="Verdana" w:hAnsi="Verdana" w:cs="Arial"/>
          <w:color w:val="000000" w:themeColor="text1"/>
        </w:rPr>
        <w:t>misinformation, disinformation (including fake news) and conspiracy theories</w:t>
      </w:r>
      <w:r w:rsidRPr="007344DA">
        <w:rPr>
          <w:rFonts w:ascii="Verdana" w:hAnsi="Verdana" w:cs="Arial"/>
          <w:color w:val="000000" w:themeColor="text1"/>
        </w:rPr>
        <w:t>.</w:t>
      </w:r>
    </w:p>
    <w:p w14:paraId="0118DB2C" w14:textId="77777777"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Contact</w:t>
      </w:r>
      <w:r w:rsidRPr="007344DA">
        <w:rPr>
          <w:rFonts w:ascii="Verdana" w:hAnsi="Verdana" w:cs="Arial"/>
          <w:color w:val="000000" w:themeColor="text1"/>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Conduct</w:t>
      </w:r>
      <w:r w:rsidRPr="007344DA">
        <w:rPr>
          <w:rFonts w:ascii="Verdana" w:hAnsi="Verdana" w:cs="Arial"/>
          <w:color w:val="000000" w:themeColor="text1"/>
        </w:rPr>
        <w:t xml:space="preserve">: online behaviour that increases the likelihood of, or causes, harm; for example, </w:t>
      </w:r>
      <w:r w:rsidR="2252369B" w:rsidRPr="007344DA">
        <w:rPr>
          <w:rFonts w:ascii="Verdana" w:hAnsi="Verdana" w:cs="Arial"/>
          <w:color w:val="000000" w:themeColor="text1"/>
        </w:rPr>
        <w:t xml:space="preserve">making, </w:t>
      </w:r>
      <w:r w:rsidR="00F8410D" w:rsidRPr="007344DA">
        <w:rPr>
          <w:rFonts w:ascii="Verdana" w:hAnsi="Verdana" w:cs="Arial"/>
          <w:color w:val="000000" w:themeColor="text1"/>
        </w:rPr>
        <w:t>sending</w:t>
      </w:r>
      <w:r w:rsidR="008F649A" w:rsidRPr="007344DA">
        <w:rPr>
          <w:rFonts w:ascii="Verdana" w:hAnsi="Verdana" w:cs="Arial"/>
          <w:color w:val="000000" w:themeColor="text1"/>
        </w:rPr>
        <w:t xml:space="preserve"> and receiving explicit images, including those generated using AI and online bullying</w:t>
      </w:r>
      <w:r w:rsidR="00DE633A" w:rsidRPr="007344DA">
        <w:rPr>
          <w:rFonts w:ascii="Verdana" w:hAnsi="Verdana" w:cs="Arial"/>
          <w:color w:val="000000" w:themeColor="text1"/>
        </w:rPr>
        <w:t>.</w:t>
      </w:r>
    </w:p>
    <w:p w14:paraId="6BC5D7E6" w14:textId="7A12D706"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Commerce</w:t>
      </w:r>
      <w:r w:rsidRPr="007344DA">
        <w:rPr>
          <w:rFonts w:ascii="Verdana" w:hAnsi="Verdana" w:cs="Arial"/>
          <w:color w:val="000000" w:themeColor="text1"/>
        </w:rPr>
        <w:t>: risks such as online gambling, inappropriate advertising, phishing and or financial scams. If you feel your pupils, students or staff are at risk, please report it to the Anti-Phishing Working Group</w:t>
      </w:r>
      <w:r w:rsidR="00A2445E" w:rsidRPr="007344DA">
        <w:rPr>
          <w:rFonts w:ascii="Verdana" w:hAnsi="Verdana" w:cs="Arial"/>
          <w:color w:val="000000" w:themeColor="text1"/>
        </w:rPr>
        <w:t>.</w:t>
      </w:r>
      <w:r w:rsidRPr="007344DA">
        <w:rPr>
          <w:rFonts w:ascii="Verdana" w:hAnsi="Verdana" w:cs="Arial"/>
          <w:color w:val="000000" w:themeColor="text1"/>
        </w:rPr>
        <w:t xml:space="preserve"> </w:t>
      </w:r>
      <w:r w:rsidR="00BE4015" w:rsidRPr="007344DA">
        <w:rPr>
          <w:rFonts w:ascii="Verdana" w:hAnsi="Verdana" w:cs="Arial"/>
          <w:color w:val="000000" w:themeColor="text1"/>
        </w:rPr>
        <w:t xml:space="preserve"> </w:t>
      </w:r>
    </w:p>
    <w:p w14:paraId="1FF87281" w14:textId="77777777" w:rsidR="00F53265" w:rsidRPr="007344DA" w:rsidRDefault="00F53265" w:rsidP="00F53265">
      <w:pPr>
        <w:autoSpaceDE w:val="0"/>
        <w:autoSpaceDN w:val="0"/>
        <w:adjustRightInd w:val="0"/>
        <w:ind w:left="720"/>
        <w:rPr>
          <w:rFonts w:ascii="Verdana" w:hAnsi="Verdana" w:cs="Arial"/>
          <w:color w:val="000000" w:themeColor="text1"/>
          <w:sz w:val="16"/>
          <w:szCs w:val="16"/>
        </w:rPr>
      </w:pPr>
    </w:p>
    <w:p w14:paraId="194D75F0" w14:textId="25996030" w:rsidR="00323432" w:rsidRPr="007344DA" w:rsidRDefault="00323432" w:rsidP="00323432">
      <w:pPr>
        <w:autoSpaceDE w:val="0"/>
        <w:autoSpaceDN w:val="0"/>
        <w:adjustRightInd w:val="0"/>
        <w:rPr>
          <w:rFonts w:ascii="Verdana" w:hAnsi="Verdana"/>
          <w:color w:val="000000" w:themeColor="text1"/>
        </w:rPr>
      </w:pPr>
      <w:r w:rsidRPr="007344DA">
        <w:rPr>
          <w:rFonts w:ascii="Verdana" w:hAnsi="Verdana"/>
          <w:color w:val="000000" w:themeColor="text1"/>
        </w:rPr>
        <w:t>Consideration of these 4Cs</w:t>
      </w:r>
      <w:r w:rsidR="00D71CAF" w:rsidRPr="007344DA">
        <w:rPr>
          <w:rFonts w:ascii="Verdana" w:hAnsi="Verdana"/>
          <w:color w:val="000000" w:themeColor="text1"/>
        </w:rPr>
        <w:t>,</w:t>
      </w:r>
      <w:r w:rsidRPr="007344DA">
        <w:rPr>
          <w:rFonts w:ascii="Verdana" w:hAnsi="Verdana"/>
          <w:color w:val="000000" w:themeColor="text1"/>
        </w:rPr>
        <w:t xml:space="preserve"> provide the basis for our Online Safety policy</w:t>
      </w:r>
      <w:r w:rsidR="00163E4C" w:rsidRPr="007344DA">
        <w:rPr>
          <w:rFonts w:ascii="Verdana" w:hAnsi="Verdana"/>
          <w:color w:val="000000" w:themeColor="text1"/>
        </w:rPr>
        <w:t xml:space="preserve"> </w:t>
      </w:r>
    </w:p>
    <w:p w14:paraId="4BB23F12" w14:textId="77777777" w:rsidR="00323432" w:rsidRPr="007344DA" w:rsidRDefault="00323432" w:rsidP="00323432">
      <w:pPr>
        <w:autoSpaceDE w:val="0"/>
        <w:autoSpaceDN w:val="0"/>
        <w:adjustRightInd w:val="0"/>
        <w:rPr>
          <w:rFonts w:ascii="Verdana" w:eastAsia="Calibri" w:hAnsi="Verdana" w:cs="Arial"/>
          <w:color w:val="000000" w:themeColor="text1"/>
          <w:sz w:val="16"/>
          <w:szCs w:val="16"/>
        </w:rPr>
      </w:pPr>
    </w:p>
    <w:p w14:paraId="102A68F0" w14:textId="460EB0D1" w:rsidR="00F53265" w:rsidRPr="007344DA" w:rsidRDefault="00F73CC0" w:rsidP="00F53265">
      <w:pPr>
        <w:autoSpaceDE w:val="0"/>
        <w:autoSpaceDN w:val="0"/>
        <w:adjustRightInd w:val="0"/>
        <w:rPr>
          <w:rFonts w:ascii="Verdana" w:eastAsia="Calibri" w:hAnsi="Verdana" w:cs="Arial"/>
          <w:color w:val="000000" w:themeColor="text1"/>
        </w:rPr>
      </w:pPr>
      <w:r w:rsidRPr="007344DA">
        <w:rPr>
          <w:rFonts w:ascii="Verdana" w:hAnsi="Verdana" w:cs="Arial"/>
          <w:color w:val="000000" w:themeColor="text1"/>
        </w:rPr>
        <w:t>O</w:t>
      </w:r>
      <w:r w:rsidR="00F53265" w:rsidRPr="007344DA">
        <w:rPr>
          <w:rFonts w:ascii="Verdana" w:hAnsi="Verdana" w:cs="Arial"/>
          <w:color w:val="000000" w:themeColor="text1"/>
        </w:rPr>
        <w:t xml:space="preserve">nline safety is a running and interrelated theme </w:t>
      </w:r>
      <w:r w:rsidRPr="007344DA">
        <w:rPr>
          <w:rFonts w:ascii="Verdana" w:hAnsi="Verdana" w:cs="Arial"/>
          <w:color w:val="000000" w:themeColor="text1"/>
        </w:rPr>
        <w:t xml:space="preserve">in our setting, </w:t>
      </w:r>
      <w:r w:rsidR="00F53265" w:rsidRPr="007344DA">
        <w:rPr>
          <w:rFonts w:ascii="Verdana" w:hAnsi="Verdana" w:cs="Arial"/>
          <w:color w:val="000000" w:themeColor="text1"/>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7344DA" w:rsidRDefault="0031337F" w:rsidP="00F53265">
      <w:pPr>
        <w:autoSpaceDE w:val="0"/>
        <w:autoSpaceDN w:val="0"/>
        <w:adjustRightInd w:val="0"/>
        <w:rPr>
          <w:rFonts w:ascii="Verdana" w:eastAsia="Calibri" w:hAnsi="Verdana" w:cs="Arial"/>
          <w:color w:val="000000" w:themeColor="text1"/>
          <w:sz w:val="16"/>
          <w:szCs w:val="16"/>
        </w:rPr>
      </w:pPr>
    </w:p>
    <w:p w14:paraId="63439E94" w14:textId="080BC6B7" w:rsidR="00AB24A5" w:rsidRPr="007344DA" w:rsidRDefault="00C1789B" w:rsidP="00AB24A5">
      <w:pPr>
        <w:autoSpaceDE w:val="0"/>
        <w:autoSpaceDN w:val="0"/>
        <w:adjustRightInd w:val="0"/>
        <w:rPr>
          <w:rFonts w:ascii="Verdana" w:hAnsi="Verdana"/>
          <w:color w:val="000000" w:themeColor="text1"/>
        </w:rPr>
      </w:pPr>
      <w:r w:rsidRPr="007344DA">
        <w:rPr>
          <w:rFonts w:ascii="Verdana" w:hAnsi="Verdana"/>
          <w:color w:val="000000" w:themeColor="text1"/>
        </w:rPr>
        <w:t xml:space="preserve">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w:t>
      </w:r>
      <w:r w:rsidRPr="007344DA">
        <w:rPr>
          <w:rFonts w:ascii="Verdana" w:hAnsi="Verdana"/>
          <w:color w:val="000000" w:themeColor="text1"/>
        </w:rPr>
        <w:lastRenderedPageBreak/>
        <w:t>mobile phones during lessons, between lessons, breaktimes or lunchtimes unless a specific exception has been agreed to meet an identified medical, safeguarding or educational need. Arrangements for the storage, use</w:t>
      </w:r>
      <w:ins w:id="1" w:author="Microsoft Word" w:date="2026-08-26T09:51:00Z" w16du:dateUtc="2026-08-26T08:51:00Z">
        <w:r w:rsidR="00AB24A5" w:rsidRPr="007344DA">
          <w:rPr>
            <w:rFonts w:ascii="Verdana" w:hAnsi="Verdana"/>
            <w:color w:val="000000" w:themeColor="text1"/>
          </w:rPr>
          <w:t xml:space="preserve"> </w:t>
        </w:r>
        <w:r w:rsidR="00804A3D" w:rsidRPr="007344DA">
          <w:rPr>
            <w:rFonts w:ascii="Verdana" w:hAnsi="Verdana"/>
            <w:color w:val="000000" w:themeColor="text1"/>
          </w:rPr>
          <w:t>of</w:t>
        </w:r>
      </w:ins>
      <w:r w:rsidRPr="007344DA">
        <w:rPr>
          <w:rFonts w:ascii="Verdana" w:hAnsi="Verdana"/>
          <w:color w:val="000000" w:themeColor="text1"/>
        </w:rPr>
        <w:t xml:space="preserve"> and management of mobile phones and other personal devices are set out within our Mobile and Smart Technology Policy and Behaviour Policy. </w:t>
      </w:r>
    </w:p>
    <w:p w14:paraId="322A7D40" w14:textId="77777777" w:rsidR="00AB24A5" w:rsidRPr="007344DA" w:rsidRDefault="00AB24A5" w:rsidP="00AB24A5">
      <w:pPr>
        <w:autoSpaceDE w:val="0"/>
        <w:autoSpaceDN w:val="0"/>
        <w:adjustRightInd w:val="0"/>
        <w:rPr>
          <w:rFonts w:ascii="Verdana" w:hAnsi="Verdana"/>
          <w:color w:val="000000" w:themeColor="text1"/>
          <w:sz w:val="16"/>
          <w:szCs w:val="16"/>
        </w:rPr>
      </w:pPr>
    </w:p>
    <w:p w14:paraId="0556711A" w14:textId="453C3783" w:rsidR="00087BCF" w:rsidRPr="007344DA" w:rsidRDefault="00AB24A5" w:rsidP="00AB24A5">
      <w:pPr>
        <w:autoSpaceDE w:val="0"/>
        <w:autoSpaceDN w:val="0"/>
        <w:adjustRightInd w:val="0"/>
        <w:rPr>
          <w:rFonts w:ascii="Verdana" w:hAnsi="Verdana"/>
          <w:color w:val="000000" w:themeColor="text1"/>
        </w:rPr>
      </w:pPr>
      <w:r w:rsidRPr="007344DA">
        <w:rPr>
          <w:rFonts w:ascii="Verdana" w:hAnsi="Verdana"/>
          <w:color w:val="000000" w:themeColor="text1"/>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5F2FC5" w:rsidRPr="00622331" w:rsidRDefault="005F2FC5" w:rsidP="00F53265">
      <w:pPr>
        <w:autoSpaceDE w:val="0"/>
        <w:autoSpaceDN w:val="0"/>
        <w:adjustRightInd w:val="0"/>
        <w:rPr>
          <w:rFonts w:ascii="Verdana" w:hAnsi="Verdana"/>
          <w:sz w:val="16"/>
          <w:szCs w:val="16"/>
        </w:rPr>
      </w:pPr>
    </w:p>
    <w:p w14:paraId="2F388151" w14:textId="079660FB" w:rsidR="0031337F" w:rsidRPr="00F3691A" w:rsidRDefault="00963077" w:rsidP="00F53265">
      <w:pPr>
        <w:autoSpaceDE w:val="0"/>
        <w:autoSpaceDN w:val="0"/>
        <w:adjustRightInd w:val="0"/>
        <w:rPr>
          <w:rFonts w:ascii="Verdana" w:hAnsi="Verdana"/>
          <w:color w:val="000000" w:themeColor="text1"/>
        </w:rPr>
      </w:pPr>
      <w:r w:rsidRPr="004D5062">
        <w:rPr>
          <w:rFonts w:ascii="Verdana" w:hAnsi="Verdana"/>
        </w:rPr>
        <w:t xml:space="preserve">The </w:t>
      </w:r>
      <w:r w:rsidR="0031337F" w:rsidRPr="004D5062">
        <w:rPr>
          <w:rFonts w:ascii="Verdana" w:hAnsi="Verdana"/>
        </w:rPr>
        <w:t>Governing bod</w:t>
      </w:r>
      <w:r w:rsidRPr="004D5062">
        <w:rPr>
          <w:rFonts w:ascii="Verdana" w:hAnsi="Verdana"/>
        </w:rPr>
        <w:t xml:space="preserve">y 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 xml:space="preserve">review the standards and discuss with IT staff and service providers what more needs to be done to support </w:t>
      </w:r>
      <w:r w:rsidR="0031337F" w:rsidRPr="00F3691A">
        <w:rPr>
          <w:rFonts w:ascii="Verdana" w:hAnsi="Verdana"/>
          <w:color w:val="000000" w:themeColor="text1"/>
        </w:rPr>
        <w:t>schools and colleges in meeting this standard.</w:t>
      </w:r>
    </w:p>
    <w:p w14:paraId="57542EF1" w14:textId="77777777" w:rsidR="005F2FC5" w:rsidRPr="00F3691A" w:rsidRDefault="005F2FC5" w:rsidP="00F53265">
      <w:pPr>
        <w:autoSpaceDE w:val="0"/>
        <w:autoSpaceDN w:val="0"/>
        <w:adjustRightInd w:val="0"/>
        <w:rPr>
          <w:rFonts w:ascii="Verdana" w:hAnsi="Verdana"/>
          <w:color w:val="000000" w:themeColor="text1"/>
          <w:sz w:val="16"/>
          <w:szCs w:val="16"/>
        </w:rPr>
      </w:pPr>
    </w:p>
    <w:p w14:paraId="0FCD2B9E" w14:textId="77777777" w:rsidR="00B7499E" w:rsidRPr="00F3691A" w:rsidRDefault="0034287F" w:rsidP="0034287F">
      <w:pPr>
        <w:autoSpaceDE w:val="0"/>
        <w:autoSpaceDN w:val="0"/>
        <w:adjustRightInd w:val="0"/>
        <w:rPr>
          <w:rFonts w:ascii="Verdana" w:hAnsi="Verdana"/>
          <w:color w:val="000000" w:themeColor="text1"/>
        </w:rPr>
      </w:pPr>
      <w:r w:rsidRPr="00F3691A">
        <w:rPr>
          <w:rFonts w:ascii="Verdana" w:hAnsi="Verdana"/>
          <w:color w:val="000000" w:themeColor="text1"/>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 </w:t>
      </w:r>
    </w:p>
    <w:p w14:paraId="53C2E2D0" w14:textId="77777777" w:rsidR="00B7499E" w:rsidRPr="00F3691A" w:rsidRDefault="00B7499E" w:rsidP="0034287F">
      <w:pPr>
        <w:autoSpaceDE w:val="0"/>
        <w:autoSpaceDN w:val="0"/>
        <w:adjustRightInd w:val="0"/>
        <w:rPr>
          <w:rFonts w:ascii="Verdana" w:hAnsi="Verdana"/>
          <w:color w:val="000000" w:themeColor="text1"/>
          <w:sz w:val="16"/>
          <w:szCs w:val="16"/>
        </w:rPr>
      </w:pPr>
    </w:p>
    <w:p w14:paraId="7BEBAEB5" w14:textId="4D0F01BF" w:rsidR="0034287F" w:rsidRPr="00F3691A" w:rsidRDefault="0034287F" w:rsidP="0034287F">
      <w:pPr>
        <w:autoSpaceDE w:val="0"/>
        <w:autoSpaceDN w:val="0"/>
        <w:adjustRightInd w:val="0"/>
        <w:rPr>
          <w:rFonts w:ascii="Verdana" w:hAnsi="Verdana"/>
          <w:color w:val="000000" w:themeColor="text1"/>
        </w:rPr>
      </w:pPr>
      <w:r w:rsidRPr="00F3691A">
        <w:rPr>
          <w:rFonts w:ascii="Verdana" w:hAnsi="Verdana"/>
          <w:color w:val="000000" w:themeColor="text1"/>
        </w:rPr>
        <w:t>A record of these checks, any identified concerns and actions taken will be maintained and reviewed as part of the school's safeguarding and governance arrangements.</w:t>
      </w:r>
      <w:r w:rsidR="00A6348B" w:rsidRPr="00F3691A">
        <w:rPr>
          <w:rFonts w:ascii="Segoe UI" w:hAnsi="Segoe UI" w:cs="Segoe UI"/>
          <w:color w:val="000000" w:themeColor="text1"/>
          <w:sz w:val="21"/>
          <w:szCs w:val="21"/>
          <w:lang w:eastAsia="en-GB"/>
        </w:rPr>
        <w:t xml:space="preserve"> </w:t>
      </w:r>
      <w:r w:rsidR="00A6348B" w:rsidRPr="00F3691A">
        <w:rPr>
          <w:rFonts w:ascii="Verdana" w:hAnsi="Verdana"/>
          <w:color w:val="000000" w:themeColor="text1"/>
        </w:rPr>
        <w:t>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F3691A" w:rsidRDefault="00F53265" w:rsidP="00F53265">
      <w:pPr>
        <w:autoSpaceDE w:val="0"/>
        <w:autoSpaceDN w:val="0"/>
        <w:adjustRightInd w:val="0"/>
        <w:rPr>
          <w:rFonts w:ascii="Verdana" w:eastAsia="Calibri" w:hAnsi="Verdana" w:cs="Arial"/>
          <w:color w:val="000000" w:themeColor="text1"/>
          <w:sz w:val="16"/>
          <w:szCs w:val="16"/>
        </w:rPr>
      </w:pPr>
      <w:r w:rsidRPr="00F3691A">
        <w:rPr>
          <w:rFonts w:ascii="Verdana" w:eastAsia="Calibri" w:hAnsi="Verdana" w:cs="Arial"/>
          <w:color w:val="000000" w:themeColor="text1"/>
        </w:rPr>
        <w:t xml:space="preserve"> </w:t>
      </w:r>
    </w:p>
    <w:p w14:paraId="3EE7EF22" w14:textId="77777777" w:rsidR="00F53265" w:rsidRPr="00F3691A" w:rsidRDefault="00F53265" w:rsidP="00F53265">
      <w:pPr>
        <w:autoSpaceDE w:val="0"/>
        <w:autoSpaceDN w:val="0"/>
        <w:adjustRightInd w:val="0"/>
        <w:rPr>
          <w:rFonts w:ascii="Verdana" w:hAnsi="Verdana" w:cs="Arial"/>
          <w:color w:val="000000" w:themeColor="text1"/>
        </w:rPr>
      </w:pPr>
      <w:r w:rsidRPr="00F3691A">
        <w:rPr>
          <w:rFonts w:ascii="Verdana" w:eastAsia="Calibri" w:hAnsi="Verdana" w:cs="Arial"/>
          <w:color w:val="000000" w:themeColor="text1"/>
        </w:rPr>
        <w:t>Education at home/Remote learning: - Where children are being asked to learn online at home, our school will refer to and use the links and resources provided by the DfE; Safeguarding in schools, colleges and other providers and safeguarding in remote education.</w:t>
      </w:r>
      <w:r w:rsidRPr="00F3691A">
        <w:rPr>
          <w:rFonts w:ascii="Verdana" w:hAnsi="Verdana" w:cs="Arial"/>
          <w:color w:val="000000" w:themeColor="text1"/>
        </w:rPr>
        <w:t xml:space="preserve"> </w:t>
      </w:r>
    </w:p>
    <w:p w14:paraId="5244B3AD" w14:textId="77777777" w:rsidR="007344DA" w:rsidRPr="00F3691A" w:rsidRDefault="007344DA" w:rsidP="00F53265">
      <w:pPr>
        <w:autoSpaceDE w:val="0"/>
        <w:autoSpaceDN w:val="0"/>
        <w:adjustRightInd w:val="0"/>
        <w:rPr>
          <w:rFonts w:ascii="Verdana" w:hAnsi="Verdana" w:cs="Arial"/>
          <w:color w:val="000000" w:themeColor="text1"/>
        </w:rPr>
      </w:pPr>
    </w:p>
    <w:p w14:paraId="19310E29" w14:textId="51CF1BA6" w:rsidR="007344DA" w:rsidRPr="00F3691A" w:rsidRDefault="007344DA" w:rsidP="00F53265">
      <w:pPr>
        <w:autoSpaceDE w:val="0"/>
        <w:autoSpaceDN w:val="0"/>
        <w:adjustRightInd w:val="0"/>
        <w:rPr>
          <w:rFonts w:ascii="Verdana" w:hAnsi="Verdana" w:cs="Arial"/>
          <w:color w:val="000000" w:themeColor="text1"/>
        </w:rPr>
      </w:pPr>
      <w:proofErr w:type="gramStart"/>
      <w:r w:rsidRPr="00F3691A">
        <w:rPr>
          <w:rFonts w:ascii="Verdana" w:hAnsi="Verdana" w:cs="Arial"/>
          <w:color w:val="000000" w:themeColor="text1"/>
        </w:rPr>
        <w:t>In the event that</w:t>
      </w:r>
      <w:proofErr w:type="gramEnd"/>
      <w:r w:rsidRPr="00F3691A">
        <w:rPr>
          <w:rFonts w:ascii="Verdana" w:hAnsi="Verdana" w:cs="Arial"/>
          <w:color w:val="000000" w:themeColor="text1"/>
        </w:rPr>
        <w:t xml:space="preserve"> this happens, staff will usually communicate via individual Google Classrooms – this means that the only communication is between </w:t>
      </w:r>
      <w:r w:rsidRPr="00F3691A">
        <w:rPr>
          <w:rFonts w:ascii="Verdana" w:hAnsi="Verdana" w:cs="Arial"/>
          <w:color w:val="000000" w:themeColor="text1"/>
        </w:rPr>
        <w:lastRenderedPageBreak/>
        <w:t xml:space="preserve">teacher and student. Another member of staff is always </w:t>
      </w:r>
      <w:r w:rsidR="00F3691A" w:rsidRPr="00F3691A">
        <w:rPr>
          <w:rFonts w:ascii="Verdana" w:hAnsi="Verdana" w:cs="Arial"/>
          <w:color w:val="000000" w:themeColor="text1"/>
        </w:rPr>
        <w:t>part of the classroom as well so that communication can be monitored.</w:t>
      </w:r>
    </w:p>
    <w:p w14:paraId="59473E1A" w14:textId="77777777" w:rsidR="00F3691A" w:rsidRPr="00F3691A" w:rsidRDefault="00F3691A" w:rsidP="00F53265">
      <w:pPr>
        <w:autoSpaceDE w:val="0"/>
        <w:autoSpaceDN w:val="0"/>
        <w:adjustRightInd w:val="0"/>
        <w:rPr>
          <w:rFonts w:ascii="Verdana" w:hAnsi="Verdana" w:cs="Arial"/>
          <w:color w:val="000000" w:themeColor="text1"/>
        </w:rPr>
      </w:pPr>
    </w:p>
    <w:p w14:paraId="6405879B" w14:textId="3A18F359" w:rsidR="00F3691A" w:rsidRPr="00F3691A" w:rsidRDefault="00F3691A" w:rsidP="00F53265">
      <w:pPr>
        <w:autoSpaceDE w:val="0"/>
        <w:autoSpaceDN w:val="0"/>
        <w:adjustRightInd w:val="0"/>
        <w:rPr>
          <w:rFonts w:ascii="Verdana" w:hAnsi="Verdana" w:cs="Arial"/>
          <w:color w:val="000000" w:themeColor="text1"/>
        </w:rPr>
      </w:pPr>
      <w:r w:rsidRPr="00F3691A">
        <w:rPr>
          <w:rFonts w:ascii="Verdana" w:hAnsi="Verdana" w:cs="Arial"/>
          <w:color w:val="000000" w:themeColor="text1"/>
        </w:rPr>
        <w:t>If work is being shared via email, it will always be from the member of staff’s school account. A member of SLT will be copied into any messages.</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178144DC" w14:textId="77777777" w:rsidR="006C2784" w:rsidRPr="00C14EF7" w:rsidRDefault="006C2784" w:rsidP="00F53265">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49" w:history="1">
        <w:r w:rsidRPr="00AC0452">
          <w:rPr>
            <w:rStyle w:val="Hyperlink"/>
            <w:rFonts w:ascii="Verdana" w:eastAsia="Calibri" w:hAnsi="Verdana" w:cs="Arial"/>
          </w:rPr>
          <w:t>Children’s Commissioner-Online Safety</w:t>
        </w:r>
      </w:hyperlink>
    </w:p>
    <w:p w14:paraId="5D9423B5" w14:textId="77777777" w:rsidR="00AC0452" w:rsidRPr="00AC0452" w:rsidRDefault="00AC0452">
      <w:pPr>
        <w:numPr>
          <w:ilvl w:val="0"/>
          <w:numId w:val="39"/>
        </w:numPr>
        <w:autoSpaceDE w:val="0"/>
        <w:autoSpaceDN w:val="0"/>
        <w:adjustRightInd w:val="0"/>
        <w:rPr>
          <w:rFonts w:ascii="Verdana" w:eastAsia="Calibri" w:hAnsi="Verdana" w:cs="Arial"/>
          <w:color w:val="000000"/>
        </w:rPr>
      </w:pPr>
      <w:hyperlink r:id="rId150" w:history="1">
        <w:r w:rsidRPr="00AC0452">
          <w:rPr>
            <w:rFonts w:ascii="Verdana" w:hAnsi="Verdana"/>
            <w:color w:val="0000FF"/>
            <w:u w:val="single"/>
          </w:rPr>
          <w:t xml:space="preserve">Teaching online safety in schools </w:t>
        </w:r>
      </w:hyperlink>
      <w:r w:rsidRPr="00AC0452">
        <w:rPr>
          <w:rFonts w:ascii="Verdana" w:hAnsi="Verdana" w:cs="Arial"/>
        </w:rPr>
        <w:t xml:space="preserve"> </w:t>
      </w:r>
    </w:p>
    <w:p w14:paraId="172AC55A"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1" w:history="1">
        <w:r w:rsidRPr="00AC0452">
          <w:rPr>
            <w:rFonts w:ascii="Verdana" w:hAnsi="Verdana" w:cs="Arial"/>
            <w:color w:val="0000FF"/>
            <w:u w:val="single"/>
          </w:rPr>
          <w:t xml:space="preserve">Appropriate Filtering and Monitoring </w:t>
        </w:r>
      </w:hyperlink>
    </w:p>
    <w:p w14:paraId="5EE1C511"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2" w:history="1">
        <w:r w:rsidRPr="00AC0452">
          <w:rPr>
            <w:rStyle w:val="Hyperlink"/>
            <w:rFonts w:ascii="Verdana" w:eastAsia="Calibri" w:hAnsi="Verdana" w:cs="Arial"/>
          </w:rPr>
          <w:t>CEOP-Safety Centre</w:t>
        </w:r>
      </w:hyperlink>
      <w:r w:rsidRPr="00AC0452">
        <w:rPr>
          <w:rFonts w:ascii="Verdana" w:eastAsia="Calibri" w:hAnsi="Verdana" w:cs="Arial"/>
          <w:color w:val="000000"/>
        </w:rPr>
        <w:t xml:space="preserve"> </w:t>
      </w:r>
    </w:p>
    <w:p w14:paraId="1651FFEF" w14:textId="77777777" w:rsidR="00F53265" w:rsidRPr="006570A2" w:rsidRDefault="00F53265">
      <w:pPr>
        <w:numPr>
          <w:ilvl w:val="0"/>
          <w:numId w:val="39"/>
        </w:numPr>
        <w:autoSpaceDE w:val="0"/>
        <w:autoSpaceDN w:val="0"/>
        <w:adjustRightInd w:val="0"/>
        <w:rPr>
          <w:rFonts w:ascii="Verdana" w:eastAsia="Calibri" w:hAnsi="Verdana" w:cs="Arial"/>
          <w:color w:val="000000"/>
        </w:rPr>
      </w:pPr>
      <w:hyperlink r:id="rId153" w:history="1">
        <w:r w:rsidRPr="00AC0452">
          <w:rPr>
            <w:rFonts w:ascii="Verdana" w:hAnsi="Verdana" w:cs="Arial"/>
            <w:color w:val="0000FF"/>
            <w:u w:val="single"/>
          </w:rPr>
          <w:t>National Cyber Security Centre</w:t>
        </w:r>
      </w:hyperlink>
    </w:p>
    <w:p w14:paraId="62D436BC"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4" w:history="1">
        <w:r w:rsidRPr="00AC0452">
          <w:rPr>
            <w:rFonts w:ascii="Verdana" w:hAnsi="Verdana" w:cs="Arial"/>
            <w:color w:val="0000FF"/>
            <w:u w:val="single"/>
          </w:rPr>
          <w:t xml:space="preserve">360 Degree Safe - Online Safety Review Tool </w:t>
        </w:r>
      </w:hyperlink>
    </w:p>
    <w:p w14:paraId="0244AC02"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5" w:history="1">
        <w:r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F3691A" w:rsidRDefault="00F53265" w:rsidP="00F53265">
      <w:pPr>
        <w:rPr>
          <w:rFonts w:ascii="Verdana" w:hAnsi="Verdana"/>
          <w:color w:val="000000" w:themeColor="text1"/>
          <w:lang w:eastAsia="en-GB"/>
        </w:rPr>
      </w:pPr>
      <w:r w:rsidRPr="00F3691A">
        <w:rPr>
          <w:rFonts w:ascii="Verdana" w:hAnsi="Verdana"/>
          <w:color w:val="000000" w:themeColor="text1"/>
          <w:lang w:eastAsia="en-GB"/>
        </w:rPr>
        <w:t xml:space="preserve">Our staff will notify the DSL/DDSL </w:t>
      </w:r>
      <w:r w:rsidR="00CE3540" w:rsidRPr="00F3691A">
        <w:rPr>
          <w:rFonts w:ascii="Verdana" w:hAnsi="Verdana"/>
          <w:color w:val="000000" w:themeColor="text1"/>
          <w:lang w:eastAsia="en-GB"/>
        </w:rPr>
        <w:t>if</w:t>
      </w:r>
      <w:r w:rsidRPr="00F3691A">
        <w:rPr>
          <w:rFonts w:ascii="Verdana" w:hAnsi="Verdana"/>
          <w:color w:val="000000" w:themeColor="text1"/>
          <w:lang w:eastAsia="en-GB"/>
        </w:rPr>
        <w:t xml:space="preserve"> they become aware of a private fostering arrangement. There is a mandatory duty</w:t>
      </w:r>
      <w:r w:rsidR="00A050C9" w:rsidRPr="00F3691A">
        <w:rPr>
          <w:rFonts w:ascii="Verdana" w:hAnsi="Verdana"/>
          <w:color w:val="000000" w:themeColor="text1"/>
          <w:lang w:eastAsia="en-GB"/>
        </w:rPr>
        <w:t xml:space="preserve"> that we</w:t>
      </w:r>
      <w:r w:rsidRPr="00F3691A">
        <w:rPr>
          <w:rFonts w:ascii="Verdana" w:hAnsi="Verdana"/>
          <w:color w:val="000000" w:themeColor="text1"/>
          <w:lang w:eastAsia="en-GB"/>
        </w:rPr>
        <w:t xml:space="preserve"> inform Staffordshire </w:t>
      </w:r>
      <w:r w:rsidR="00A050C9" w:rsidRPr="00F3691A">
        <w:rPr>
          <w:rFonts w:ascii="Verdana" w:hAnsi="Verdana"/>
          <w:color w:val="000000" w:themeColor="text1"/>
          <w:lang w:eastAsia="en-GB"/>
        </w:rPr>
        <w:t xml:space="preserve">Families Integrated Front Door </w:t>
      </w:r>
      <w:r w:rsidRPr="00F3691A">
        <w:rPr>
          <w:rFonts w:ascii="Verdana" w:hAnsi="Verdana"/>
          <w:color w:val="000000" w:themeColor="text1"/>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DE75D4">
      <w:pPr>
        <w:numPr>
          <w:ilvl w:val="0"/>
          <w:numId w:val="37"/>
        </w:numPr>
        <w:jc w:val="both"/>
        <w:rPr>
          <w:rFonts w:ascii="Verdana" w:hAnsi="Verdana"/>
          <w:lang w:eastAsia="en-GB"/>
        </w:rPr>
      </w:pPr>
      <w:hyperlink r:id="rId156" w:history="1">
        <w:r w:rsidRPr="00DE75D4">
          <w:rPr>
            <w:rFonts w:ascii="Verdana" w:hAnsi="Verdana"/>
            <w:color w:val="0000FF"/>
            <w:u w:val="single"/>
          </w:rPr>
          <w:t>Fostering in Staffordshire</w:t>
        </w:r>
      </w:hyperlink>
    </w:p>
    <w:p w14:paraId="033A0147" w14:textId="7BDC0757" w:rsidR="00F53265" w:rsidRPr="00DE75D4" w:rsidRDefault="00F53265">
      <w:pPr>
        <w:numPr>
          <w:ilvl w:val="0"/>
          <w:numId w:val="37"/>
        </w:numPr>
        <w:jc w:val="both"/>
        <w:rPr>
          <w:rFonts w:ascii="Verdana" w:hAnsi="Verdana"/>
          <w:lang w:eastAsia="en-GB"/>
        </w:rPr>
      </w:pPr>
      <w:hyperlink r:id="rId157" w:history="1">
        <w:r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2BF795DE"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F3691A" w:rsidRDefault="00AD601E" w:rsidP="00F53265">
      <w:pPr>
        <w:rPr>
          <w:rFonts w:ascii="Verdana" w:eastAsia="Calibri" w:hAnsi="Verdana" w:cs="Arial"/>
          <w:bCs/>
          <w:color w:val="000000" w:themeColor="text1"/>
          <w:lang w:eastAsia="en-GB"/>
        </w:rPr>
      </w:pPr>
      <w:r w:rsidRPr="00F3691A">
        <w:rPr>
          <w:rFonts w:ascii="Verdana" w:hAnsi="Verdana"/>
          <w:color w:val="000000" w:themeColor="text1"/>
        </w:rPr>
        <w:t>Children may be susceptible to radicalisation into terrorism</w:t>
      </w:r>
      <w:r w:rsidR="00AE49A5" w:rsidRPr="00F3691A">
        <w:rPr>
          <w:rFonts w:ascii="Verdana" w:hAnsi="Verdana"/>
          <w:color w:val="000000" w:themeColor="text1"/>
        </w:rPr>
        <w:t>,</w:t>
      </w:r>
      <w:r w:rsidRPr="00F3691A">
        <w:rPr>
          <w:rFonts w:ascii="Verdana" w:hAnsi="Verdana"/>
          <w:color w:val="000000" w:themeColor="text1"/>
        </w:rPr>
        <w:t xml:space="preserve"> </w:t>
      </w:r>
      <w:r w:rsidR="00ED1CE5" w:rsidRPr="00F3691A">
        <w:rPr>
          <w:rFonts w:ascii="Verdana" w:hAnsi="Verdana"/>
          <w:color w:val="000000" w:themeColor="text1"/>
        </w:rPr>
        <w:t xml:space="preserve">and </w:t>
      </w:r>
      <w:proofErr w:type="gramStart"/>
      <w:r w:rsidR="00ED1CE5" w:rsidRPr="00F3691A">
        <w:rPr>
          <w:rFonts w:ascii="Verdana" w:hAnsi="Verdana"/>
          <w:color w:val="000000" w:themeColor="text1"/>
        </w:rPr>
        <w:t>s</w:t>
      </w:r>
      <w:r w:rsidR="00F53265" w:rsidRPr="00F3691A">
        <w:rPr>
          <w:rFonts w:ascii="Verdana" w:eastAsia="Calibri" w:hAnsi="Verdana" w:cs="Arial"/>
          <w:bCs/>
          <w:color w:val="000000" w:themeColor="text1"/>
          <w:lang w:eastAsia="en-GB"/>
        </w:rPr>
        <w:t>imilar to</w:t>
      </w:r>
      <w:proofErr w:type="gramEnd"/>
      <w:r w:rsidR="00F53265" w:rsidRPr="00F3691A">
        <w:rPr>
          <w:rFonts w:ascii="Verdana" w:eastAsia="Calibri" w:hAnsi="Verdana" w:cs="Arial"/>
          <w:bCs/>
          <w:color w:val="000000" w:themeColor="text1"/>
          <w:lang w:eastAsia="en-GB"/>
        </w:rPr>
        <w:t xml:space="preserve"> protecting children from other forms of harms and abuse, protecting children from this risk </w:t>
      </w:r>
      <w:r w:rsidR="00AE49A5" w:rsidRPr="00F3691A">
        <w:rPr>
          <w:rFonts w:ascii="Verdana" w:eastAsia="Calibri" w:hAnsi="Verdana" w:cs="Arial"/>
          <w:bCs/>
          <w:color w:val="000000" w:themeColor="text1"/>
          <w:lang w:eastAsia="en-GB"/>
        </w:rPr>
        <w:t xml:space="preserve">is </w:t>
      </w:r>
      <w:r w:rsidR="00F53265" w:rsidRPr="00F3691A">
        <w:rPr>
          <w:rFonts w:ascii="Verdana" w:eastAsia="Calibri" w:hAnsi="Verdana" w:cs="Arial"/>
          <w:bCs/>
          <w:color w:val="000000" w:themeColor="text1"/>
          <w:lang w:eastAsia="en-GB"/>
        </w:rPr>
        <w:t xml:space="preserve">part of </w:t>
      </w:r>
      <w:r w:rsidR="00AE49A5" w:rsidRPr="00F3691A">
        <w:rPr>
          <w:rFonts w:ascii="Verdana" w:eastAsia="Calibri" w:hAnsi="Verdana" w:cs="Arial"/>
          <w:bCs/>
          <w:color w:val="000000" w:themeColor="text1"/>
          <w:lang w:eastAsia="en-GB"/>
        </w:rPr>
        <w:t xml:space="preserve">our settings </w:t>
      </w:r>
      <w:r w:rsidR="00F53265" w:rsidRPr="00F3691A">
        <w:rPr>
          <w:rFonts w:ascii="Verdana" w:eastAsia="Calibri" w:hAnsi="Verdana" w:cs="Arial"/>
          <w:bCs/>
          <w:color w:val="000000" w:themeColor="text1"/>
          <w:lang w:eastAsia="en-GB"/>
        </w:rPr>
        <w:t xml:space="preserve">safeguarding approach. </w:t>
      </w:r>
    </w:p>
    <w:p w14:paraId="7AB8A678" w14:textId="77777777" w:rsidR="00F53265" w:rsidRPr="00F3691A" w:rsidRDefault="00F53265" w:rsidP="00F53265">
      <w:pPr>
        <w:rPr>
          <w:rFonts w:ascii="Verdana" w:eastAsia="Calibri" w:hAnsi="Verdana" w:cs="Arial"/>
          <w:color w:val="000000" w:themeColor="text1"/>
          <w:sz w:val="16"/>
          <w:szCs w:val="16"/>
          <w:lang w:eastAsia="en-GB"/>
        </w:rPr>
      </w:pPr>
    </w:p>
    <w:p w14:paraId="18D7374B" w14:textId="5C023141" w:rsidR="00F53265" w:rsidRPr="00F3691A" w:rsidRDefault="00F53265">
      <w:pPr>
        <w:numPr>
          <w:ilvl w:val="0"/>
          <w:numId w:val="54"/>
        </w:numPr>
        <w:rPr>
          <w:rFonts w:ascii="Verdana" w:eastAsia="Calibri" w:hAnsi="Verdana" w:cs="Arial"/>
          <w:bCs/>
          <w:color w:val="000000" w:themeColor="text1"/>
          <w:lang w:eastAsia="en-GB"/>
        </w:rPr>
      </w:pPr>
      <w:r w:rsidRPr="00F3691A">
        <w:rPr>
          <w:rFonts w:ascii="Verdana" w:eastAsia="Calibri" w:hAnsi="Verdana" w:cs="Arial"/>
          <w:b/>
          <w:color w:val="000000" w:themeColor="text1"/>
          <w:lang w:eastAsia="en-GB"/>
        </w:rPr>
        <w:t>Extremism</w:t>
      </w:r>
      <w:r w:rsidRPr="00F3691A">
        <w:rPr>
          <w:rFonts w:ascii="Verdana" w:eastAsia="Calibri" w:hAnsi="Verdana" w:cs="Arial"/>
          <w:bCs/>
          <w:color w:val="000000" w:themeColor="text1"/>
          <w:lang w:eastAsia="en-GB"/>
        </w:rPr>
        <w:t xml:space="preserve"> is the vocal or active opposition to our fundamental </w:t>
      </w:r>
      <w:r w:rsidR="000E7A60" w:rsidRPr="00F3691A">
        <w:rPr>
          <w:rFonts w:ascii="Verdana" w:eastAsia="Calibri" w:hAnsi="Verdana" w:cs="Arial"/>
          <w:bCs/>
          <w:color w:val="000000" w:themeColor="text1"/>
          <w:lang w:eastAsia="en-GB"/>
        </w:rPr>
        <w:t xml:space="preserve">British </w:t>
      </w:r>
      <w:r w:rsidRPr="00F3691A">
        <w:rPr>
          <w:rFonts w:ascii="Verdana" w:eastAsia="Calibri" w:hAnsi="Verdana" w:cs="Arial"/>
          <w:bCs/>
          <w:color w:val="000000" w:themeColor="text1"/>
          <w:lang w:eastAsia="en-GB"/>
        </w:rPr>
        <w:t xml:space="preserve">values, including democracy, the rule of law, individual liberty and the mutual respect and tolerance of different faiths and beliefs. </w:t>
      </w:r>
    </w:p>
    <w:p w14:paraId="1370E8BA" w14:textId="0EEB9933" w:rsidR="00F53265" w:rsidRPr="00F3691A" w:rsidRDefault="00F53265">
      <w:pPr>
        <w:numPr>
          <w:ilvl w:val="0"/>
          <w:numId w:val="54"/>
        </w:numPr>
        <w:rPr>
          <w:rFonts w:ascii="Verdana" w:eastAsia="Calibri" w:hAnsi="Verdana" w:cs="Arial"/>
          <w:bCs/>
          <w:strike/>
          <w:color w:val="000000" w:themeColor="text1"/>
          <w:lang w:eastAsia="en-GB"/>
        </w:rPr>
      </w:pPr>
      <w:r w:rsidRPr="00F3691A">
        <w:rPr>
          <w:rFonts w:ascii="Verdana" w:eastAsia="Calibri" w:hAnsi="Verdana" w:cs="Arial"/>
          <w:b/>
          <w:color w:val="000000" w:themeColor="text1"/>
          <w:lang w:eastAsia="en-GB"/>
        </w:rPr>
        <w:t>Radicalisation</w:t>
      </w:r>
      <w:r w:rsidRPr="00F3691A">
        <w:rPr>
          <w:rFonts w:ascii="Verdana" w:eastAsia="Calibri" w:hAnsi="Verdana" w:cs="Arial"/>
          <w:bCs/>
          <w:color w:val="000000" w:themeColor="text1"/>
          <w:lang w:eastAsia="en-GB"/>
        </w:rPr>
        <w:t xml:space="preserve"> </w:t>
      </w:r>
      <w:r w:rsidR="002F44A5" w:rsidRPr="00F3691A">
        <w:rPr>
          <w:rFonts w:ascii="Verdana" w:hAnsi="Verdana"/>
          <w:color w:val="000000" w:themeColor="text1"/>
        </w:rPr>
        <w:t xml:space="preserve">is the process of a person legitimising support for, or use of, terrorist violence. </w:t>
      </w:r>
    </w:p>
    <w:p w14:paraId="6D9CEF0D" w14:textId="77777777" w:rsidR="00F53265" w:rsidRPr="00F3691A" w:rsidRDefault="00F53265">
      <w:pPr>
        <w:numPr>
          <w:ilvl w:val="0"/>
          <w:numId w:val="54"/>
        </w:numPr>
        <w:rPr>
          <w:rFonts w:ascii="Verdana" w:eastAsia="Calibri" w:hAnsi="Verdana" w:cs="Arial"/>
          <w:bCs/>
          <w:color w:val="000000" w:themeColor="text1"/>
          <w:lang w:eastAsia="en-GB"/>
        </w:rPr>
      </w:pPr>
      <w:r w:rsidRPr="00F3691A">
        <w:rPr>
          <w:rFonts w:ascii="Verdana" w:eastAsia="Calibri" w:hAnsi="Verdana" w:cs="Arial"/>
          <w:b/>
          <w:color w:val="000000" w:themeColor="text1"/>
          <w:lang w:eastAsia="en-GB"/>
        </w:rPr>
        <w:t>Terrorism</w:t>
      </w:r>
      <w:r w:rsidRPr="00F3691A">
        <w:rPr>
          <w:rFonts w:ascii="Verdana" w:eastAsia="Calibri" w:hAnsi="Verdana" w:cs="Arial"/>
          <w:bCs/>
          <w:color w:val="000000" w:themeColor="text1"/>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F3691A" w:rsidRDefault="00F53265" w:rsidP="00F53265">
      <w:pPr>
        <w:ind w:left="720"/>
        <w:rPr>
          <w:rFonts w:ascii="Verdana" w:eastAsia="Calibri" w:hAnsi="Verdana" w:cs="Arial"/>
          <w:color w:val="000000" w:themeColor="text1"/>
          <w:sz w:val="16"/>
          <w:szCs w:val="16"/>
          <w:lang w:eastAsia="en-GB"/>
        </w:rPr>
      </w:pPr>
    </w:p>
    <w:p w14:paraId="6118D62D" w14:textId="0FF077C0" w:rsidR="00F53265" w:rsidRPr="00F3691A" w:rsidRDefault="00A03B65" w:rsidP="20404816">
      <w:pPr>
        <w:rPr>
          <w:rFonts w:ascii="Verdana" w:hAnsi="Verdana" w:cs="Arial"/>
          <w:bCs/>
          <w:color w:val="000000" w:themeColor="text1"/>
          <w:kern w:val="36"/>
          <w:lang w:eastAsia="en-GB"/>
        </w:rPr>
      </w:pPr>
      <w:r w:rsidRPr="00F3691A">
        <w:rPr>
          <w:rFonts w:ascii="Verdana" w:hAnsi="Verdana" w:cs="Arial"/>
          <w:color w:val="000000" w:themeColor="text1"/>
          <w:lang w:eastAsia="en-GB"/>
        </w:rPr>
        <w:t>We</w:t>
      </w:r>
      <w:r w:rsidR="00F53265" w:rsidRPr="00F3691A">
        <w:rPr>
          <w:rFonts w:ascii="Verdana" w:eastAsia="Calibri" w:hAnsi="Verdana" w:cs="Arial"/>
          <w:color w:val="000000" w:themeColor="text1"/>
          <w:lang w:eastAsia="en-GB"/>
        </w:rPr>
        <w:t xml:space="preserve"> </w:t>
      </w:r>
      <w:r w:rsidR="00F53265" w:rsidRPr="00F3691A">
        <w:rPr>
          <w:rFonts w:ascii="Verdana" w:hAnsi="Verdana" w:cs="Arial"/>
          <w:color w:val="000000" w:themeColor="text1"/>
          <w:lang w:eastAsia="en-GB"/>
        </w:rPr>
        <w:t xml:space="preserve">value freedom of speech and the expression of beliefs and ideology as fundamental rights underpinning our society’s values. However, freedom </w:t>
      </w:r>
      <w:r w:rsidR="006545D6" w:rsidRPr="00F3691A">
        <w:rPr>
          <w:rFonts w:ascii="Verdana" w:hAnsi="Verdana" w:cs="Arial"/>
          <w:color w:val="000000" w:themeColor="text1"/>
          <w:lang w:eastAsia="en-GB"/>
        </w:rPr>
        <w:t xml:space="preserve">of speech </w:t>
      </w:r>
      <w:r w:rsidR="00F53265" w:rsidRPr="00F3691A">
        <w:rPr>
          <w:rFonts w:ascii="Verdana" w:hAnsi="Verdana" w:cs="Arial"/>
          <w:color w:val="000000" w:themeColor="text1"/>
          <w:lang w:eastAsia="en-GB"/>
        </w:rPr>
        <w:t xml:space="preserve">comes with responsibility and </w:t>
      </w:r>
      <w:r w:rsidR="006545D6" w:rsidRPr="00F3691A">
        <w:rPr>
          <w:rFonts w:ascii="Verdana" w:hAnsi="Verdana" w:cs="Arial"/>
          <w:color w:val="000000" w:themeColor="text1"/>
          <w:lang w:eastAsia="en-GB"/>
        </w:rPr>
        <w:t xml:space="preserve">that which </w:t>
      </w:r>
      <w:r w:rsidR="00F53265" w:rsidRPr="00F3691A">
        <w:rPr>
          <w:rFonts w:ascii="Verdana" w:hAnsi="Verdana" w:cs="Arial"/>
          <w:color w:val="000000" w:themeColor="text1"/>
          <w:lang w:eastAsia="en-GB"/>
        </w:rPr>
        <w:t>is designed to manipulate the vulnerable or that leads to violence and harm of others goes against the moral principles in which freedom of speech is valued.</w:t>
      </w:r>
      <w:r w:rsidR="00225822" w:rsidRPr="00F3691A">
        <w:rPr>
          <w:rFonts w:ascii="Verdana" w:hAnsi="Verdana" w:cs="Arial"/>
          <w:color w:val="000000" w:themeColor="text1"/>
          <w:lang w:eastAsia="en-GB"/>
        </w:rPr>
        <w:t xml:space="preserve"> It is </w:t>
      </w:r>
      <w:r w:rsidR="00F53265" w:rsidRPr="00F3691A">
        <w:rPr>
          <w:rFonts w:ascii="Verdana" w:hAnsi="Verdana" w:cs="Arial"/>
          <w:color w:val="000000" w:themeColor="text1"/>
          <w:lang w:eastAsia="en-GB"/>
        </w:rPr>
        <w:t>not an unqualified privilege</w:t>
      </w:r>
      <w:r w:rsidR="00225822" w:rsidRPr="00F3691A">
        <w:rPr>
          <w:rFonts w:ascii="Verdana" w:hAnsi="Verdana" w:cs="Arial"/>
          <w:color w:val="000000" w:themeColor="text1"/>
          <w:lang w:eastAsia="en-GB"/>
        </w:rPr>
        <w:t xml:space="preserve"> and </w:t>
      </w:r>
      <w:r w:rsidR="00F53265" w:rsidRPr="00F3691A">
        <w:rPr>
          <w:rFonts w:ascii="Verdana" w:hAnsi="Verdana" w:cs="Arial"/>
          <w:color w:val="000000" w:themeColor="text1"/>
          <w:lang w:eastAsia="en-GB"/>
        </w:rPr>
        <w:t xml:space="preserve">is subject to laws and policies governing equality, human rights, community safety and community cohesion. </w:t>
      </w:r>
    </w:p>
    <w:p w14:paraId="10DD68D9" w14:textId="77777777" w:rsidR="00F53265" w:rsidRPr="00F3691A" w:rsidRDefault="00F53265" w:rsidP="00F53265">
      <w:pPr>
        <w:ind w:hanging="720"/>
        <w:rPr>
          <w:rFonts w:ascii="Verdana" w:hAnsi="Verdana" w:cs="Arial"/>
          <w:color w:val="000000" w:themeColor="text1"/>
          <w:kern w:val="36"/>
          <w:sz w:val="16"/>
          <w:szCs w:val="16"/>
          <w:lang w:eastAsia="en-GB"/>
        </w:rPr>
      </w:pPr>
    </w:p>
    <w:p w14:paraId="1796847C" w14:textId="4224C6A0" w:rsidR="00E83057" w:rsidRDefault="00957061" w:rsidP="00F53265">
      <w:r w:rsidRPr="00F3691A">
        <w:rPr>
          <w:rFonts w:ascii="Verdana" w:hAnsi="Verdana"/>
          <w:color w:val="000000" w:themeColor="text1"/>
        </w:rPr>
        <w:t xml:space="preserve">Although there is no single way of identifying whether a child is likely to be susceptible to radicalisation into terrorism, there are </w:t>
      </w:r>
      <w:hyperlink r:id="rId158" w:history="1">
        <w:r w:rsidR="00E83057" w:rsidRPr="00E83057">
          <w:rPr>
            <w:rStyle w:val="Hyperlink"/>
            <w:rFonts w:ascii="Verdana" w:hAnsi="Verdana"/>
          </w:rPr>
          <w:t>factors that may indicate concern</w:t>
        </w:r>
      </w:hyperlink>
      <w:r w:rsidR="008D278E">
        <w:t xml:space="preserve">. </w:t>
      </w:r>
      <w:r w:rsidR="008D278E" w:rsidRPr="00F3691A">
        <w:rPr>
          <w:rFonts w:ascii="Verdana" w:hAnsi="Verdana"/>
          <w:color w:val="000000" w:themeColor="text1"/>
        </w:rPr>
        <w:t xml:space="preserve">It is possible to protect people from extremist ideology and intervene to prevent those at risk of radicalisation being drawn into terrorism. Our staff are alert to changes in children’s behaviour, which could indicate that they may </w:t>
      </w:r>
      <w:proofErr w:type="gramStart"/>
      <w:r w:rsidR="008D278E" w:rsidRPr="00F3691A">
        <w:rPr>
          <w:rFonts w:ascii="Verdana" w:hAnsi="Verdana"/>
          <w:color w:val="000000" w:themeColor="text1"/>
        </w:rPr>
        <w:t>be in need of</w:t>
      </w:r>
      <w:proofErr w:type="gramEnd"/>
      <w:r w:rsidR="008D278E" w:rsidRPr="00F3691A">
        <w:rPr>
          <w:rFonts w:ascii="Verdana" w:hAnsi="Verdana"/>
          <w:color w:val="000000" w:themeColor="text1"/>
        </w:rPr>
        <w:t xml:space="preserve"> help or protection. Staff </w:t>
      </w:r>
      <w:r w:rsidR="002126EE" w:rsidRPr="00F3691A">
        <w:rPr>
          <w:rFonts w:ascii="Verdana" w:hAnsi="Verdana"/>
          <w:color w:val="000000" w:themeColor="text1"/>
        </w:rPr>
        <w:t>will</w:t>
      </w:r>
      <w:r w:rsidR="008D278E" w:rsidRPr="00F3691A">
        <w:rPr>
          <w:rFonts w:ascii="Verdana" w:hAnsi="Verdana"/>
          <w:color w:val="000000" w:themeColor="text1"/>
        </w:rPr>
        <w:t xml:space="preserve"> use their judgement </w:t>
      </w:r>
      <w:r w:rsidR="002126EE" w:rsidRPr="00F3691A">
        <w:rPr>
          <w:rFonts w:ascii="Verdana" w:hAnsi="Verdana"/>
          <w:color w:val="000000" w:themeColor="text1"/>
        </w:rPr>
        <w:t xml:space="preserve">to </w:t>
      </w:r>
      <w:r w:rsidR="008D278E" w:rsidRPr="00F3691A">
        <w:rPr>
          <w:rFonts w:ascii="Verdana" w:hAnsi="Verdana"/>
          <w:color w:val="000000" w:themeColor="text1"/>
        </w:rPr>
        <w:t xml:space="preserve">identify children who might be at risk of radicalisation and act proportionately which may include the </w:t>
      </w:r>
      <w:r w:rsidR="004650F2" w:rsidRPr="00F3691A">
        <w:rPr>
          <w:rFonts w:ascii="Verdana" w:hAnsi="Verdana"/>
          <w:color w:val="000000" w:themeColor="text1"/>
        </w:rPr>
        <w:t xml:space="preserve">DSL/DDSL </w:t>
      </w:r>
      <w:hyperlink r:id="rId159"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48E19612"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F3691A" w:rsidRDefault="009E1D31" w:rsidP="009E1D31">
      <w:pPr>
        <w:rPr>
          <w:rFonts w:ascii="Verdana" w:eastAsia="Calibri" w:hAnsi="Verdana" w:cs="Arial"/>
          <w:color w:val="000000" w:themeColor="text1"/>
          <w:lang w:eastAsia="en-GB"/>
        </w:rPr>
      </w:pPr>
      <w:r w:rsidRPr="00F3691A">
        <w:rPr>
          <w:rFonts w:ascii="Verdana" w:eastAsia="Calibri" w:hAnsi="Verdana" w:cs="Arial"/>
          <w:color w:val="000000" w:themeColor="text1"/>
          <w:lang w:eastAsia="en-GB"/>
        </w:rPr>
        <w:t xml:space="preserve">We have a duty to have “due regard to the need to prevent </w:t>
      </w:r>
      <w:r w:rsidR="00F63B64" w:rsidRPr="00F3691A">
        <w:rPr>
          <w:rFonts w:ascii="Verdana" w:eastAsia="Calibri" w:hAnsi="Verdana" w:cs="Arial"/>
          <w:color w:val="000000" w:themeColor="text1"/>
          <w:lang w:eastAsia="en-GB"/>
        </w:rPr>
        <w:t xml:space="preserve">individuals </w:t>
      </w:r>
      <w:r w:rsidRPr="00F3691A">
        <w:rPr>
          <w:rFonts w:ascii="Verdana" w:eastAsia="Calibri" w:hAnsi="Verdana" w:cs="Arial"/>
          <w:color w:val="000000" w:themeColor="text1"/>
          <w:lang w:eastAsia="en-GB"/>
        </w:rPr>
        <w:t>being drawn into terrorism”</w:t>
      </w:r>
      <w:r w:rsidR="00D71771" w:rsidRPr="00F3691A">
        <w:rPr>
          <w:rFonts w:ascii="Verdana" w:eastAsia="Calibri" w:hAnsi="Verdana" w:cs="Arial"/>
          <w:color w:val="000000" w:themeColor="text1"/>
          <w:lang w:eastAsia="en-GB"/>
        </w:rPr>
        <w:t xml:space="preserve"> and t</w:t>
      </w:r>
      <w:r w:rsidRPr="00F3691A">
        <w:rPr>
          <w:rFonts w:ascii="Verdana" w:eastAsia="Calibri" w:hAnsi="Verdana" w:cs="Arial"/>
          <w:color w:val="000000" w:themeColor="text1"/>
          <w:lang w:eastAsia="en-GB"/>
        </w:rPr>
        <w:t xml:space="preserve">his is known as The Prevent Duty and is part of our wider safeguarding obligations. </w:t>
      </w:r>
    </w:p>
    <w:p w14:paraId="2AAEB298" w14:textId="77777777" w:rsidR="009E1D31" w:rsidRPr="00F3691A" w:rsidRDefault="009E1D31" w:rsidP="009E1D31">
      <w:pPr>
        <w:rPr>
          <w:rFonts w:ascii="Verdana" w:eastAsia="Calibri" w:hAnsi="Verdana" w:cs="Arial"/>
          <w:color w:val="000000" w:themeColor="text1"/>
          <w:sz w:val="16"/>
          <w:szCs w:val="16"/>
          <w:lang w:eastAsia="en-GB"/>
        </w:rPr>
      </w:pPr>
    </w:p>
    <w:p w14:paraId="675018CC" w14:textId="20E8CF12" w:rsidR="00B96A9C" w:rsidRPr="00F3691A" w:rsidRDefault="009E1D31" w:rsidP="009E1D31">
      <w:pPr>
        <w:rPr>
          <w:rFonts w:ascii="Verdana" w:hAnsi="Verdana"/>
          <w:color w:val="000000" w:themeColor="text1"/>
        </w:rPr>
      </w:pPr>
      <w:r w:rsidRPr="00F3691A">
        <w:rPr>
          <w:rFonts w:ascii="Verdana" w:hAnsi="Verdana"/>
          <w:color w:val="000000" w:themeColor="text1"/>
        </w:rPr>
        <w:lastRenderedPageBreak/>
        <w:t>D</w:t>
      </w:r>
      <w:r w:rsidR="00926282" w:rsidRPr="00F3691A">
        <w:rPr>
          <w:rFonts w:ascii="Verdana" w:hAnsi="Verdana"/>
          <w:color w:val="000000" w:themeColor="text1"/>
        </w:rPr>
        <w:t xml:space="preserve">SL/DDSL </w:t>
      </w:r>
      <w:r w:rsidRPr="00F3691A">
        <w:rPr>
          <w:rFonts w:ascii="Verdana" w:hAnsi="Verdana"/>
          <w:color w:val="000000" w:themeColor="text1"/>
        </w:rPr>
        <w:t xml:space="preserve">and other senior leaders in </w:t>
      </w:r>
      <w:r w:rsidR="00194512" w:rsidRPr="00F3691A">
        <w:rPr>
          <w:rFonts w:ascii="Verdana" w:hAnsi="Verdana"/>
          <w:color w:val="000000" w:themeColor="text1"/>
        </w:rPr>
        <w:t>our setting are familiar with th</w:t>
      </w:r>
      <w:r w:rsidR="00864C0A" w:rsidRPr="00F3691A">
        <w:rPr>
          <w:rFonts w:ascii="Verdana" w:hAnsi="Verdana"/>
          <w:color w:val="000000" w:themeColor="text1"/>
        </w:rPr>
        <w:t xml:space="preserve">is </w:t>
      </w:r>
      <w:hyperlink r:id="rId160" w:history="1">
        <w:r w:rsidR="00864C0A">
          <w:rPr>
            <w:rFonts w:ascii="Verdana" w:hAnsi="Verdana"/>
            <w:color w:val="0000FF"/>
            <w:u w:val="single"/>
          </w:rPr>
          <w:t>Prevent duty guidance</w:t>
        </w:r>
      </w:hyperlink>
      <w:r w:rsidR="00864C0A">
        <w:rPr>
          <w:rFonts w:ascii="Verdana" w:hAnsi="Verdana"/>
        </w:rPr>
        <w:t xml:space="preserve"> </w:t>
      </w:r>
      <w:r w:rsidR="00A47860" w:rsidRPr="00F3691A">
        <w:rPr>
          <w:rFonts w:ascii="Verdana" w:hAnsi="Verdana"/>
          <w:color w:val="000000" w:themeColor="text1"/>
        </w:rPr>
        <w:t>especially para</w:t>
      </w:r>
      <w:r w:rsidRPr="00F3691A">
        <w:rPr>
          <w:rFonts w:ascii="Verdana" w:hAnsi="Verdana"/>
          <w:color w:val="000000" w:themeColor="text1"/>
        </w:rPr>
        <w:t xml:space="preserve">graphs 141-210, which </w:t>
      </w:r>
      <w:r w:rsidR="00B96A9C" w:rsidRPr="00F3691A">
        <w:rPr>
          <w:rFonts w:ascii="Verdana" w:hAnsi="Verdana"/>
          <w:color w:val="000000" w:themeColor="text1"/>
        </w:rPr>
        <w:t xml:space="preserve">are </w:t>
      </w:r>
      <w:r w:rsidRPr="00F3691A">
        <w:rPr>
          <w:rFonts w:ascii="Verdana" w:hAnsi="Verdana"/>
          <w:color w:val="000000" w:themeColor="text1"/>
        </w:rPr>
        <w:t>specifically concerned with education (</w:t>
      </w:r>
      <w:r w:rsidR="00B0777C" w:rsidRPr="00F3691A">
        <w:rPr>
          <w:rFonts w:ascii="Verdana" w:hAnsi="Verdana"/>
          <w:color w:val="000000" w:themeColor="text1"/>
        </w:rPr>
        <w:t>and</w:t>
      </w:r>
      <w:r w:rsidRPr="00F3691A">
        <w:rPr>
          <w:rFonts w:ascii="Verdana" w:hAnsi="Verdana"/>
          <w:color w:val="000000" w:themeColor="text1"/>
        </w:rPr>
        <w:t xml:space="preserve"> covers childcare). </w:t>
      </w:r>
      <w:r w:rsidR="00864C0A" w:rsidRPr="00F3691A">
        <w:rPr>
          <w:rFonts w:ascii="Verdana" w:hAnsi="Verdana"/>
          <w:color w:val="000000" w:themeColor="text1"/>
        </w:rPr>
        <w:t xml:space="preserve">There are </w:t>
      </w:r>
      <w:r w:rsidRPr="00F3691A">
        <w:rPr>
          <w:rFonts w:ascii="Verdana" w:hAnsi="Verdana"/>
          <w:color w:val="000000" w:themeColor="text1"/>
        </w:rPr>
        <w:t xml:space="preserve">three general themes: leadership and partnership, capabilities and reducing permissive environments. </w:t>
      </w:r>
    </w:p>
    <w:p w14:paraId="0D9689D2" w14:textId="77777777" w:rsidR="00F10536" w:rsidRPr="00F3691A" w:rsidRDefault="00F10536" w:rsidP="009E1D31">
      <w:pPr>
        <w:rPr>
          <w:rFonts w:ascii="Verdana" w:hAnsi="Verdana"/>
          <w:color w:val="000000" w:themeColor="text1"/>
          <w:sz w:val="16"/>
          <w:szCs w:val="16"/>
        </w:rPr>
      </w:pPr>
    </w:p>
    <w:p w14:paraId="06D62A26" w14:textId="56CCF6A4" w:rsidR="00F10536" w:rsidRPr="00F3691A" w:rsidRDefault="00F10536" w:rsidP="00F10536">
      <w:pPr>
        <w:rPr>
          <w:rFonts w:ascii="Verdana" w:eastAsia="Calibri" w:hAnsi="Verdana" w:cs="Arial"/>
          <w:color w:val="000000" w:themeColor="text1"/>
          <w:lang w:eastAsia="en-GB"/>
        </w:rPr>
      </w:pPr>
      <w:r w:rsidRPr="00F3691A">
        <w:rPr>
          <w:rFonts w:ascii="Verdana" w:eastAsia="Calibri" w:hAnsi="Verdana" w:cs="Arial"/>
          <w:color w:val="000000" w:themeColor="text1"/>
          <w:lang w:eastAsia="en-GB"/>
        </w:rPr>
        <w:t xml:space="preserve">The </w:t>
      </w:r>
      <w:r w:rsidR="001F7539" w:rsidRPr="00F3691A">
        <w:rPr>
          <w:rFonts w:ascii="Verdana" w:eastAsia="Calibri" w:hAnsi="Verdana" w:cs="Arial"/>
          <w:color w:val="000000" w:themeColor="text1"/>
          <w:lang w:eastAsia="en-GB"/>
        </w:rPr>
        <w:t>G</w:t>
      </w:r>
      <w:r w:rsidRPr="00F3691A">
        <w:rPr>
          <w:rFonts w:ascii="Verdana" w:eastAsia="Calibri" w:hAnsi="Verdana" w:cs="Arial"/>
          <w:color w:val="000000" w:themeColor="text1"/>
          <w:lang w:eastAsia="en-GB"/>
        </w:rPr>
        <w:t>overnors, Head Teacher and the DSL will assess the level of risk within the school and put actions in place to reduce that risk. We have completed a Prevent duty risk assessment.</w:t>
      </w:r>
      <w:r w:rsidR="00B21213" w:rsidRPr="00F3691A">
        <w:rPr>
          <w:rFonts w:ascii="Verdana" w:eastAsia="Calibri" w:hAnsi="Verdana" w:cs="Arial"/>
          <w:color w:val="000000" w:themeColor="text1"/>
          <w:lang w:eastAsia="en-GB"/>
        </w:rPr>
        <w:t xml:space="preserve"> </w:t>
      </w:r>
    </w:p>
    <w:p w14:paraId="0FA34D39" w14:textId="77777777" w:rsidR="00F10536" w:rsidRPr="00F3691A" w:rsidRDefault="00F10536" w:rsidP="009E1D31">
      <w:pPr>
        <w:rPr>
          <w:rFonts w:ascii="Verdana" w:hAnsi="Verdana"/>
          <w:color w:val="000000" w:themeColor="text1"/>
          <w:sz w:val="16"/>
          <w:szCs w:val="16"/>
        </w:rPr>
      </w:pPr>
    </w:p>
    <w:p w14:paraId="33CB0D00" w14:textId="773C021E" w:rsidR="002C4495" w:rsidRPr="00F10536" w:rsidRDefault="00B96A9C" w:rsidP="009E1D31">
      <w:pPr>
        <w:rPr>
          <w:rFonts w:ascii="Verdana" w:hAnsi="Verdana"/>
          <w:color w:val="00B050"/>
        </w:rPr>
      </w:pPr>
      <w:r w:rsidRPr="00F3691A">
        <w:rPr>
          <w:rFonts w:ascii="Verdana" w:hAnsi="Verdana"/>
          <w:color w:val="000000" w:themeColor="text1"/>
        </w:rPr>
        <w:t xml:space="preserve">Our DSL/DDSL </w:t>
      </w:r>
      <w:r w:rsidR="002C4495" w:rsidRPr="00F3691A">
        <w:rPr>
          <w:rFonts w:ascii="Verdana" w:hAnsi="Verdana"/>
          <w:color w:val="000000" w:themeColor="text1"/>
        </w:rPr>
        <w:t>know how to make a Prevent referral</w:t>
      </w:r>
      <w:r w:rsidR="00F10536" w:rsidRPr="00F3691A">
        <w:rPr>
          <w:rFonts w:ascii="Verdana" w:hAnsi="Verdana"/>
          <w:color w:val="000000" w:themeColor="text1"/>
        </w:rPr>
        <w:t xml:space="preserve"> using the </w:t>
      </w:r>
      <w:hyperlink r:id="rId161"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60192AA0" w:rsidR="00F53265" w:rsidRPr="00F3691A" w:rsidRDefault="00755692" w:rsidP="0031265F">
      <w:pPr>
        <w:autoSpaceDE w:val="0"/>
        <w:autoSpaceDN w:val="0"/>
        <w:adjustRightInd w:val="0"/>
        <w:rPr>
          <w:rFonts w:ascii="Verdana" w:hAnsi="Verdana" w:cs="Arial"/>
          <w:bCs/>
          <w:i/>
          <w:color w:val="000000" w:themeColor="text1"/>
          <w:kern w:val="36"/>
          <w:lang w:eastAsia="en-GB"/>
        </w:rPr>
      </w:pPr>
      <w:r w:rsidRPr="00F3691A">
        <w:rPr>
          <w:rFonts w:ascii="Verdana" w:hAnsi="Verdana" w:cs="Arial"/>
          <w:bCs/>
          <w:color w:val="000000" w:themeColor="text1"/>
          <w:kern w:val="36"/>
          <w:lang w:eastAsia="en-GB"/>
        </w:rPr>
        <w:t xml:space="preserve">We </w:t>
      </w:r>
      <w:r w:rsidR="00F53265" w:rsidRPr="00F3691A">
        <w:rPr>
          <w:rFonts w:ascii="Verdana" w:hAnsi="Verdana" w:cs="Arial"/>
          <w:bCs/>
          <w:color w:val="000000" w:themeColor="text1"/>
          <w:kern w:val="36"/>
          <w:lang w:eastAsia="en-GB"/>
        </w:rPr>
        <w:t xml:space="preserve">will monitor online activity within </w:t>
      </w:r>
      <w:r w:rsidRPr="00F3691A">
        <w:rPr>
          <w:rFonts w:ascii="Verdana" w:hAnsi="Verdana" w:cs="Arial"/>
          <w:bCs/>
          <w:color w:val="000000" w:themeColor="text1"/>
          <w:kern w:val="36"/>
          <w:lang w:eastAsia="en-GB"/>
        </w:rPr>
        <w:t>our setting</w:t>
      </w:r>
      <w:r w:rsidR="00F53265" w:rsidRPr="00F3691A">
        <w:rPr>
          <w:rFonts w:ascii="Verdana" w:hAnsi="Verdana" w:cs="Arial"/>
          <w:bCs/>
          <w:color w:val="000000" w:themeColor="text1"/>
          <w:kern w:val="36"/>
          <w:lang w:eastAsia="en-GB"/>
        </w:rPr>
        <w:t xml:space="preserve"> to ensure that inappropriate sites are not accessed by students or staff. </w:t>
      </w:r>
      <w:r w:rsidR="0031265F" w:rsidRPr="00F3691A">
        <w:rPr>
          <w:rFonts w:ascii="Verdana" w:eastAsia="Calibri" w:hAnsi="Verdana" w:cs="Arial"/>
          <w:color w:val="000000" w:themeColor="text1"/>
        </w:rPr>
        <w:t xml:space="preserve">We have appropriate filtering and monitoring systems in place </w:t>
      </w:r>
      <w:r w:rsidR="0031265F" w:rsidRPr="00F3691A">
        <w:rPr>
          <w:rFonts w:ascii="Verdana" w:hAnsi="Verdana"/>
          <w:color w:val="000000" w:themeColor="text1"/>
        </w:rPr>
        <w:t>on our devices and networks</w:t>
      </w:r>
      <w:r w:rsidR="0031265F" w:rsidRPr="00F3691A">
        <w:rPr>
          <w:rFonts w:ascii="Verdana" w:eastAsia="Calibri" w:hAnsi="Verdana" w:cs="Arial"/>
          <w:color w:val="000000" w:themeColor="text1"/>
        </w:rPr>
        <w:t>, and these are regulated, and risk assessed as part of the prevent duty. (</w:t>
      </w:r>
      <w:r w:rsidR="002D72B1" w:rsidRPr="00F3691A">
        <w:rPr>
          <w:rFonts w:ascii="Verdana" w:hAnsi="Verdana" w:cs="Arial"/>
          <w:bCs/>
          <w:color w:val="000000" w:themeColor="text1"/>
          <w:kern w:val="36"/>
          <w:lang w:eastAsia="en-GB"/>
        </w:rPr>
        <w:t xml:space="preserve">See filtering &amp; monitoring and online safety within this policy. </w:t>
      </w:r>
      <w:r w:rsidR="00F3691A" w:rsidRPr="00F3691A">
        <w:rPr>
          <w:rFonts w:ascii="Verdana" w:hAnsi="Verdana" w:cs="Arial"/>
          <w:bCs/>
          <w:iCs/>
          <w:color w:val="000000" w:themeColor="text1"/>
          <w:kern w:val="36"/>
          <w:lang w:eastAsia="en-GB"/>
        </w:rPr>
        <w:t xml:space="preserve">Our filtering is by </w:t>
      </w:r>
      <w:proofErr w:type="spellStart"/>
      <w:proofErr w:type="gramStart"/>
      <w:r w:rsidR="00F3691A" w:rsidRPr="00F3691A">
        <w:rPr>
          <w:rFonts w:ascii="Verdana" w:hAnsi="Verdana" w:cs="Arial"/>
          <w:bCs/>
          <w:iCs/>
          <w:color w:val="000000" w:themeColor="text1"/>
          <w:kern w:val="36"/>
          <w:lang w:eastAsia="en-GB"/>
        </w:rPr>
        <w:t>Diladele</w:t>
      </w:r>
      <w:proofErr w:type="spellEnd"/>
      <w:proofErr w:type="gramEnd"/>
      <w:r w:rsidR="00F3691A" w:rsidRPr="00F3691A">
        <w:rPr>
          <w:rFonts w:ascii="Verdana" w:hAnsi="Verdana" w:cs="Arial"/>
          <w:bCs/>
          <w:iCs/>
          <w:color w:val="000000" w:themeColor="text1"/>
          <w:kern w:val="36"/>
          <w:lang w:eastAsia="en-GB"/>
        </w:rPr>
        <w:t xml:space="preserve"> and our monitoring is by Senso.</w:t>
      </w:r>
    </w:p>
    <w:p w14:paraId="6A2E5FFC" w14:textId="77777777" w:rsidR="00B53EF9" w:rsidRPr="00291B05" w:rsidRDefault="00B53EF9" w:rsidP="00F53265">
      <w:pPr>
        <w:rPr>
          <w:rFonts w:ascii="Verdana" w:hAnsi="Verdana" w:cs="Arial"/>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884A06">
      <w:pPr>
        <w:numPr>
          <w:ilvl w:val="0"/>
          <w:numId w:val="26"/>
        </w:numPr>
        <w:ind w:left="1080"/>
        <w:jc w:val="both"/>
        <w:rPr>
          <w:rFonts w:ascii="Verdana" w:eastAsia="Calibri" w:hAnsi="Verdana" w:cs="Arial"/>
          <w:bCs/>
          <w:color w:val="0070C0"/>
          <w:lang w:eastAsia="en-GB"/>
        </w:rPr>
      </w:pPr>
      <w:hyperlink r:id="rId162" w:history="1">
        <w:r w:rsidRPr="005817D6">
          <w:rPr>
            <w:rStyle w:val="Hyperlink"/>
            <w:rFonts w:ascii="Verdana" w:hAnsi="Verdana"/>
          </w:rPr>
          <w:t xml:space="preserve">Prevent duty guidance </w:t>
        </w:r>
      </w:hyperlink>
      <w:r w:rsidRPr="005817D6">
        <w:rPr>
          <w:rFonts w:ascii="Verdana" w:hAnsi="Verdana"/>
        </w:rPr>
        <w:t xml:space="preserve"> </w:t>
      </w:r>
    </w:p>
    <w:p w14:paraId="0E980A54" w14:textId="64F00412" w:rsidR="005817D6" w:rsidRPr="005817D6" w:rsidRDefault="005817D6">
      <w:pPr>
        <w:numPr>
          <w:ilvl w:val="0"/>
          <w:numId w:val="26"/>
        </w:numPr>
        <w:ind w:left="1080"/>
        <w:jc w:val="both"/>
        <w:rPr>
          <w:rFonts w:ascii="Verdana" w:eastAsia="Calibri" w:hAnsi="Verdana" w:cs="Arial"/>
          <w:bCs/>
          <w:color w:val="0070C0"/>
          <w:lang w:eastAsia="en-GB"/>
        </w:rPr>
      </w:pPr>
      <w:hyperlink r:id="rId163" w:history="1">
        <w:r w:rsidRPr="005817D6">
          <w:rPr>
            <w:rFonts w:ascii="Verdana" w:hAnsi="Verdana"/>
            <w:color w:val="0000FF"/>
            <w:u w:val="single"/>
          </w:rPr>
          <w:t>Understanding Martyn's Law</w:t>
        </w:r>
      </w:hyperlink>
    </w:p>
    <w:p w14:paraId="7A45B46D" w14:textId="77777777" w:rsidR="00B53EF9" w:rsidRPr="005817D6" w:rsidRDefault="00B53EF9">
      <w:pPr>
        <w:numPr>
          <w:ilvl w:val="0"/>
          <w:numId w:val="26"/>
        </w:numPr>
        <w:ind w:left="1080"/>
        <w:jc w:val="both"/>
        <w:rPr>
          <w:rFonts w:ascii="Verdana" w:eastAsia="Calibri" w:hAnsi="Verdana" w:cs="Arial"/>
          <w:bCs/>
          <w:color w:val="0070C0"/>
          <w:lang w:eastAsia="en-GB"/>
        </w:rPr>
      </w:pPr>
      <w:hyperlink r:id="rId164" w:history="1">
        <w:r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B53EF9">
      <w:pPr>
        <w:numPr>
          <w:ilvl w:val="0"/>
          <w:numId w:val="26"/>
        </w:numPr>
        <w:ind w:left="1080"/>
        <w:jc w:val="both"/>
        <w:rPr>
          <w:rFonts w:ascii="Verdana" w:eastAsia="Calibri" w:hAnsi="Verdana" w:cs="Arial"/>
          <w:bCs/>
          <w:color w:val="0070C0"/>
          <w:lang w:eastAsia="en-GB"/>
        </w:rPr>
      </w:pPr>
      <w:hyperlink r:id="rId165" w:history="1">
        <w:r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433A449C"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6570A2" w:rsidRPr="00357B7F">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F3691A" w:rsidRDefault="00FF2E36" w:rsidP="00BC7287">
      <w:pPr>
        <w:rPr>
          <w:rFonts w:ascii="Verdana" w:eastAsiaTheme="minorHAnsi" w:hAnsi="Verdana" w:cstheme="minorBidi"/>
          <w:color w:val="000000" w:themeColor="text1"/>
        </w:rPr>
      </w:pPr>
      <w:r w:rsidRPr="00F3691A">
        <w:rPr>
          <w:rFonts w:ascii="Verdana" w:hAnsi="Verdana"/>
          <w:color w:val="000000" w:themeColor="text1"/>
        </w:rPr>
        <w:t xml:space="preserve">All staff </w:t>
      </w:r>
      <w:r w:rsidR="00F53170" w:rsidRPr="00F3691A">
        <w:rPr>
          <w:rFonts w:ascii="Verdana" w:hAnsi="Verdana"/>
          <w:color w:val="000000" w:themeColor="text1"/>
        </w:rPr>
        <w:t>are aware</w:t>
      </w:r>
      <w:r w:rsidR="00B53812" w:rsidRPr="00F3691A">
        <w:rPr>
          <w:rFonts w:ascii="Verdana" w:hAnsi="Verdana"/>
          <w:color w:val="000000" w:themeColor="text1"/>
        </w:rPr>
        <w:t xml:space="preserve"> that s</w:t>
      </w:r>
      <w:r w:rsidR="00AA6073" w:rsidRPr="00F3691A">
        <w:rPr>
          <w:rFonts w:ascii="Verdana" w:hAnsi="Verdana"/>
          <w:color w:val="000000" w:themeColor="text1"/>
        </w:rPr>
        <w:t>erious violence is a continuing safeguarding concern</w:t>
      </w:r>
      <w:r w:rsidRPr="00F3691A">
        <w:rPr>
          <w:rFonts w:ascii="Verdana" w:hAnsi="Verdana"/>
          <w:color w:val="000000" w:themeColor="text1"/>
        </w:rPr>
        <w:t xml:space="preserve"> and </w:t>
      </w:r>
      <w:r w:rsidR="00301CBE" w:rsidRPr="00F3691A">
        <w:rPr>
          <w:rFonts w:ascii="Verdana" w:eastAsiaTheme="minorHAnsi" w:hAnsi="Verdana" w:cstheme="minorBidi"/>
          <w:color w:val="000000" w:themeColor="text1"/>
        </w:rPr>
        <w:t xml:space="preserve">may involve physical assault, carrying, threatening with, or using weapons, often in the context of peer conflict or bullying, and it can also be associated with criminal exploitation. </w:t>
      </w:r>
      <w:r w:rsidR="004F37A5" w:rsidRPr="00F3691A">
        <w:rPr>
          <w:rFonts w:ascii="Verdana" w:eastAsiaTheme="minorHAnsi" w:hAnsi="Verdana" w:cstheme="minorBidi"/>
          <w:color w:val="000000" w:themeColor="text1"/>
        </w:rPr>
        <w:t xml:space="preserve">Staff </w:t>
      </w:r>
      <w:r w:rsidR="008D2429" w:rsidRPr="00F3691A">
        <w:rPr>
          <w:rFonts w:ascii="Verdana" w:eastAsiaTheme="minorHAnsi" w:hAnsi="Verdana" w:cstheme="minorBidi"/>
          <w:color w:val="000000" w:themeColor="text1"/>
        </w:rPr>
        <w:t>understand that they</w:t>
      </w:r>
      <w:r w:rsidR="004F37A5" w:rsidRPr="00F3691A">
        <w:rPr>
          <w:rFonts w:ascii="Verdana" w:eastAsiaTheme="minorHAnsi" w:hAnsi="Verdana" w:cstheme="minorBidi"/>
          <w:color w:val="000000" w:themeColor="text1"/>
        </w:rPr>
        <w:t xml:space="preserve"> </w:t>
      </w:r>
      <w:r w:rsidR="001C25E9" w:rsidRPr="00F3691A">
        <w:rPr>
          <w:rFonts w:ascii="Verdana" w:eastAsiaTheme="minorHAnsi" w:hAnsi="Verdana" w:cstheme="minorBidi"/>
          <w:color w:val="000000" w:themeColor="text1"/>
        </w:rPr>
        <w:t xml:space="preserve">play a key role </w:t>
      </w:r>
      <w:r w:rsidR="0048168B" w:rsidRPr="00F3691A">
        <w:rPr>
          <w:rFonts w:ascii="Verdana" w:hAnsi="Verdana"/>
          <w:color w:val="000000" w:themeColor="text1"/>
        </w:rPr>
        <w:t xml:space="preserve">in protecting children from violence, safeguarding victims, as well as those who may be at risk of, or are involved in committing violence (who may </w:t>
      </w:r>
      <w:r w:rsidR="006A2444" w:rsidRPr="00F3691A">
        <w:rPr>
          <w:rFonts w:ascii="Verdana" w:hAnsi="Verdana"/>
          <w:color w:val="000000" w:themeColor="text1"/>
        </w:rPr>
        <w:t>b</w:t>
      </w:r>
      <w:r w:rsidR="0048168B" w:rsidRPr="00F3691A">
        <w:rPr>
          <w:rFonts w:ascii="Verdana" w:hAnsi="Verdana"/>
          <w:color w:val="000000" w:themeColor="text1"/>
        </w:rPr>
        <w:t>e victims themselves).</w:t>
      </w:r>
    </w:p>
    <w:p w14:paraId="6AE4F47A" w14:textId="77777777" w:rsidR="00BC7287" w:rsidRPr="00F3691A" w:rsidRDefault="00BC7287" w:rsidP="00BC7287">
      <w:pPr>
        <w:rPr>
          <w:rFonts w:ascii="Verdana" w:hAnsi="Verdana"/>
          <w:color w:val="000000" w:themeColor="text1"/>
          <w:sz w:val="16"/>
          <w:szCs w:val="16"/>
        </w:rPr>
      </w:pPr>
    </w:p>
    <w:p w14:paraId="55EC79AF" w14:textId="77777777" w:rsidR="00684262" w:rsidRPr="00F3691A" w:rsidRDefault="00684262" w:rsidP="00684262">
      <w:pPr>
        <w:rPr>
          <w:rFonts w:ascii="Verdana" w:hAnsi="Verdana"/>
          <w:color w:val="000000" w:themeColor="text1"/>
        </w:rPr>
      </w:pPr>
      <w:r w:rsidRPr="00F3691A">
        <w:rPr>
          <w:rFonts w:ascii="Verdana" w:eastAsiaTheme="minorHAnsi" w:hAnsi="Verdana" w:cstheme="minorBidi"/>
          <w:color w:val="000000" w:themeColor="text1"/>
        </w:rPr>
        <w:t xml:space="preserve">All staff </w:t>
      </w:r>
      <w:r w:rsidRPr="00F3691A">
        <w:rPr>
          <w:rFonts w:ascii="Verdana" w:hAnsi="Verdana"/>
          <w:color w:val="000000" w:themeColor="text1"/>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F3691A" w:rsidRDefault="00684262" w:rsidP="00BC7287">
      <w:pPr>
        <w:rPr>
          <w:rFonts w:ascii="Verdana" w:hAnsi="Verdana"/>
          <w:color w:val="000000" w:themeColor="text1"/>
          <w:sz w:val="16"/>
          <w:szCs w:val="16"/>
        </w:rPr>
      </w:pPr>
    </w:p>
    <w:p w14:paraId="497006DB" w14:textId="4E7C6288" w:rsidR="007B44D5" w:rsidRPr="00F3691A" w:rsidRDefault="00747ACD" w:rsidP="007B44D5">
      <w:pPr>
        <w:autoSpaceDE w:val="0"/>
        <w:autoSpaceDN w:val="0"/>
        <w:adjustRightInd w:val="0"/>
        <w:rPr>
          <w:rFonts w:ascii="Verdana" w:hAnsi="Verdana"/>
          <w:color w:val="000000" w:themeColor="text1"/>
        </w:rPr>
      </w:pPr>
      <w:r w:rsidRPr="00F3691A">
        <w:rPr>
          <w:rFonts w:ascii="Verdana" w:hAnsi="Verdana"/>
          <w:color w:val="000000" w:themeColor="text1"/>
        </w:rPr>
        <w:t xml:space="preserve">All staff </w:t>
      </w:r>
      <w:r w:rsidR="00FF2E36" w:rsidRPr="00F3691A">
        <w:rPr>
          <w:rFonts w:ascii="Verdana" w:hAnsi="Verdana"/>
          <w:color w:val="000000" w:themeColor="text1"/>
        </w:rPr>
        <w:t xml:space="preserve">are </w:t>
      </w:r>
      <w:r w:rsidR="00FF2E36" w:rsidRPr="00F3691A">
        <w:rPr>
          <w:rFonts w:ascii="Verdana" w:hAnsi="Verdana" w:cs="Arial"/>
          <w:color w:val="000000" w:themeColor="text1"/>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w:t>
      </w:r>
      <w:r w:rsidR="00FF2E36" w:rsidRPr="00F3691A">
        <w:rPr>
          <w:rFonts w:ascii="Verdana" w:hAnsi="Verdana" w:cs="Arial"/>
          <w:color w:val="000000" w:themeColor="text1"/>
        </w:rPr>
        <w:lastRenderedPageBreak/>
        <w:t xml:space="preserve">or a significant change in wellbeing, or signs of assault or unexplained injuries. </w:t>
      </w:r>
      <w:r w:rsidR="000A15B0" w:rsidRPr="00F3691A">
        <w:rPr>
          <w:rFonts w:ascii="Verdana" w:hAnsi="Verdana" w:cs="Arial"/>
          <w:color w:val="000000" w:themeColor="text1"/>
        </w:rPr>
        <w:t xml:space="preserve">We will </w:t>
      </w:r>
      <w:r w:rsidR="00317B29" w:rsidRPr="00F3691A">
        <w:rPr>
          <w:rFonts w:ascii="Verdana" w:hAnsi="Verdana" w:cs="Arial"/>
          <w:color w:val="000000" w:themeColor="text1"/>
        </w:rPr>
        <w:t>try t</w:t>
      </w:r>
      <w:r w:rsidR="007B44D5" w:rsidRPr="00F3691A">
        <w:rPr>
          <w:rFonts w:ascii="Verdana" w:hAnsi="Verdana"/>
          <w:color w:val="000000" w:themeColor="text1"/>
        </w:rPr>
        <w:t>o be alert to when children might be at highest risk around the school day (for example, immediately after school</w:t>
      </w:r>
      <w:r w:rsidR="005C3F7F" w:rsidRPr="00F3691A">
        <w:rPr>
          <w:rFonts w:ascii="Verdana" w:hAnsi="Verdana"/>
          <w:color w:val="000000" w:themeColor="text1"/>
        </w:rPr>
        <w:t>/college</w:t>
      </w:r>
      <w:r w:rsidR="007B44D5" w:rsidRPr="00F3691A">
        <w:rPr>
          <w:rFonts w:ascii="Verdana" w:hAnsi="Verdana"/>
          <w:color w:val="000000" w:themeColor="text1"/>
        </w:rPr>
        <w:t xml:space="preserve">). </w:t>
      </w:r>
    </w:p>
    <w:p w14:paraId="1B5DAAB5" w14:textId="77777777" w:rsidR="00BC7287" w:rsidRPr="00F3691A" w:rsidRDefault="00BC7287" w:rsidP="00FF2E36">
      <w:pPr>
        <w:autoSpaceDE w:val="0"/>
        <w:autoSpaceDN w:val="0"/>
        <w:adjustRightInd w:val="0"/>
        <w:rPr>
          <w:rFonts w:ascii="Verdana" w:hAnsi="Verdana" w:cs="Arial"/>
          <w:color w:val="000000" w:themeColor="text1"/>
          <w:sz w:val="16"/>
          <w:szCs w:val="16"/>
        </w:rPr>
      </w:pPr>
    </w:p>
    <w:p w14:paraId="2C58A4A7" w14:textId="1A3EDCAD" w:rsidR="00BE1152" w:rsidRPr="00F3691A" w:rsidRDefault="00AA6073" w:rsidP="00F53265">
      <w:pPr>
        <w:autoSpaceDE w:val="0"/>
        <w:autoSpaceDN w:val="0"/>
        <w:adjustRightInd w:val="0"/>
        <w:rPr>
          <w:rFonts w:ascii="Verdana" w:hAnsi="Verdana"/>
          <w:color w:val="000000" w:themeColor="text1"/>
        </w:rPr>
      </w:pPr>
      <w:r w:rsidRPr="00F3691A">
        <w:rPr>
          <w:rFonts w:ascii="Verdana" w:hAnsi="Verdana"/>
          <w:color w:val="000000" w:themeColor="text1"/>
        </w:rPr>
        <w:t xml:space="preserve">Staff </w:t>
      </w:r>
      <w:r w:rsidR="00FC332A" w:rsidRPr="00F3691A">
        <w:rPr>
          <w:rFonts w:ascii="Verdana" w:hAnsi="Verdana"/>
          <w:color w:val="000000" w:themeColor="text1"/>
        </w:rPr>
        <w:t xml:space="preserve">understand that they must </w:t>
      </w:r>
      <w:r w:rsidRPr="00F3691A">
        <w:rPr>
          <w:rFonts w:ascii="Verdana" w:hAnsi="Verdana"/>
          <w:color w:val="000000" w:themeColor="text1"/>
        </w:rPr>
        <w:t xml:space="preserve">report any concerns about a child carrying or using a weapon (or expressing intent to do so) to the designated safeguarding lead (or a deputy). </w:t>
      </w:r>
    </w:p>
    <w:p w14:paraId="41F198AE" w14:textId="77777777" w:rsidR="00CF4E6B" w:rsidRPr="00F3691A" w:rsidRDefault="00CF4E6B" w:rsidP="00F53265">
      <w:pPr>
        <w:autoSpaceDE w:val="0"/>
        <w:autoSpaceDN w:val="0"/>
        <w:adjustRightInd w:val="0"/>
        <w:rPr>
          <w:rFonts w:ascii="Verdana" w:hAnsi="Verdana"/>
          <w:color w:val="000000" w:themeColor="text1"/>
          <w:sz w:val="16"/>
          <w:szCs w:val="16"/>
        </w:rPr>
      </w:pPr>
    </w:p>
    <w:p w14:paraId="0C607A81" w14:textId="783F7958" w:rsidR="00DA3AB5" w:rsidRPr="00F3691A" w:rsidRDefault="00AA6073" w:rsidP="00F53265">
      <w:pPr>
        <w:autoSpaceDE w:val="0"/>
        <w:autoSpaceDN w:val="0"/>
        <w:adjustRightInd w:val="0"/>
        <w:rPr>
          <w:color w:val="000000" w:themeColor="text1"/>
        </w:rPr>
      </w:pPr>
      <w:r w:rsidRPr="00F3691A">
        <w:rPr>
          <w:rFonts w:ascii="Verdana" w:hAnsi="Verdana"/>
          <w:color w:val="000000" w:themeColor="text1"/>
        </w:rPr>
        <w:t xml:space="preserve">The </w:t>
      </w:r>
      <w:r w:rsidR="00FC332A" w:rsidRPr="00F3691A">
        <w:rPr>
          <w:rFonts w:ascii="Verdana" w:hAnsi="Verdana"/>
          <w:color w:val="000000" w:themeColor="text1"/>
        </w:rPr>
        <w:t xml:space="preserve">DSL </w:t>
      </w:r>
      <w:r w:rsidR="00B46AB7" w:rsidRPr="00F3691A">
        <w:rPr>
          <w:rFonts w:ascii="Verdana" w:hAnsi="Verdana"/>
          <w:color w:val="000000" w:themeColor="text1"/>
        </w:rPr>
        <w:t xml:space="preserve">will </w:t>
      </w:r>
      <w:r w:rsidRPr="00F3691A">
        <w:rPr>
          <w:rFonts w:ascii="Verdana" w:hAnsi="Verdana"/>
          <w:color w:val="000000" w:themeColor="text1"/>
        </w:rPr>
        <w:t>assess the risk to both the individual pupil and others in the school, considering wider information or concerns, and take appropriate action</w:t>
      </w:r>
      <w:r w:rsidR="00206D8E" w:rsidRPr="00F3691A">
        <w:rPr>
          <w:rFonts w:ascii="Verdana" w:hAnsi="Verdana"/>
          <w:color w:val="000000" w:themeColor="text1"/>
        </w:rPr>
        <w:t>, which may include sharing information with multi-agenc</w:t>
      </w:r>
      <w:r w:rsidR="00577C55" w:rsidRPr="00F3691A">
        <w:rPr>
          <w:rFonts w:ascii="Verdana" w:hAnsi="Verdana"/>
          <w:color w:val="000000" w:themeColor="text1"/>
        </w:rPr>
        <w:t xml:space="preserve">y colleagues in line with </w:t>
      </w:r>
      <w:proofErr w:type="spellStart"/>
      <w:r w:rsidR="00577C55" w:rsidRPr="00F3691A">
        <w:rPr>
          <w:rFonts w:ascii="Verdana" w:hAnsi="Verdana"/>
          <w:color w:val="000000" w:themeColor="text1"/>
        </w:rPr>
        <w:t>KCSiE</w:t>
      </w:r>
      <w:proofErr w:type="spellEnd"/>
      <w:r w:rsidR="00577C55" w:rsidRPr="00F3691A">
        <w:rPr>
          <w:rFonts w:ascii="Verdana" w:hAnsi="Verdana"/>
          <w:color w:val="000000" w:themeColor="text1"/>
        </w:rPr>
        <w:t xml:space="preserve"> and Working Together</w:t>
      </w:r>
      <w:r w:rsidRPr="00F3691A">
        <w:rPr>
          <w:rFonts w:ascii="Verdana" w:hAnsi="Verdana"/>
          <w:color w:val="000000" w:themeColor="text1"/>
        </w:rPr>
        <w:t xml:space="preserve">. Depending on the risk, </w:t>
      </w:r>
      <w:r w:rsidR="00ED4081" w:rsidRPr="00F3691A">
        <w:rPr>
          <w:rFonts w:ascii="Verdana" w:hAnsi="Verdana"/>
          <w:color w:val="000000" w:themeColor="text1"/>
        </w:rPr>
        <w:t xml:space="preserve">the DSL/DDSL will </w:t>
      </w:r>
      <w:r w:rsidR="00773AEF" w:rsidRPr="00F3691A">
        <w:rPr>
          <w:rFonts w:ascii="Verdana" w:hAnsi="Verdana"/>
          <w:color w:val="000000" w:themeColor="text1"/>
        </w:rPr>
        <w:t xml:space="preserve">ensure that a </w:t>
      </w:r>
      <w:r w:rsidRPr="00F3691A">
        <w:rPr>
          <w:rFonts w:ascii="Verdana" w:hAnsi="Verdana"/>
          <w:color w:val="000000" w:themeColor="text1"/>
        </w:rPr>
        <w:t>safety and support plan</w:t>
      </w:r>
      <w:r w:rsidR="00773AEF" w:rsidRPr="00F3691A">
        <w:rPr>
          <w:rFonts w:ascii="Verdana" w:hAnsi="Verdana"/>
          <w:color w:val="000000" w:themeColor="text1"/>
        </w:rPr>
        <w:t xml:space="preserve"> will be put in place</w:t>
      </w:r>
      <w:r w:rsidRPr="00F3691A">
        <w:rPr>
          <w:rFonts w:ascii="Verdana" w:hAnsi="Verdana"/>
          <w:color w:val="000000" w:themeColor="text1"/>
        </w:rPr>
        <w:t xml:space="preserve">, and where relevant, consider action to de-escalate peer conflict. </w:t>
      </w:r>
      <w:r w:rsidR="006F2943" w:rsidRPr="00F3691A">
        <w:rPr>
          <w:rFonts w:ascii="Verdana" w:hAnsi="Verdana"/>
          <w:color w:val="000000" w:themeColor="text1"/>
        </w:rPr>
        <w:t>This will include Early</w:t>
      </w:r>
      <w:r w:rsidR="00DA3AB5" w:rsidRPr="00F3691A">
        <w:rPr>
          <w:rFonts w:ascii="Verdana" w:hAnsi="Verdana"/>
          <w:color w:val="000000" w:themeColor="text1"/>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F3691A">
        <w:rPr>
          <w:rFonts w:ascii="Verdana" w:hAnsi="Verdana"/>
          <w:color w:val="000000" w:themeColor="text1"/>
        </w:rPr>
        <w:t>.</w:t>
      </w:r>
      <w:r w:rsidR="00DA3AB5" w:rsidRPr="00F3691A">
        <w:rPr>
          <w:color w:val="000000" w:themeColor="text1"/>
        </w:rPr>
        <w:t xml:space="preserve"> </w:t>
      </w:r>
    </w:p>
    <w:p w14:paraId="59A3179C" w14:textId="77777777" w:rsidR="00196F87" w:rsidRPr="00F3691A" w:rsidRDefault="00196F87" w:rsidP="00F53265">
      <w:pPr>
        <w:autoSpaceDE w:val="0"/>
        <w:autoSpaceDN w:val="0"/>
        <w:adjustRightInd w:val="0"/>
        <w:rPr>
          <w:rFonts w:ascii="Verdana" w:hAnsi="Verdana"/>
          <w:color w:val="000000" w:themeColor="text1"/>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F3691A">
        <w:rPr>
          <w:rFonts w:ascii="Verdana" w:hAnsi="Verdana"/>
          <w:color w:val="000000" w:themeColor="text1"/>
        </w:rPr>
        <w:t xml:space="preserve">The DSL/DDSL will </w:t>
      </w:r>
      <w:r w:rsidR="0028239A" w:rsidRPr="00F3691A">
        <w:rPr>
          <w:rFonts w:ascii="Verdana" w:hAnsi="Verdana"/>
          <w:color w:val="000000" w:themeColor="text1"/>
        </w:rPr>
        <w:t>work closely with relevant partners to</w:t>
      </w:r>
      <w:r w:rsidRPr="00F3691A">
        <w:rPr>
          <w:rFonts w:ascii="Verdana" w:hAnsi="Verdana"/>
          <w:color w:val="000000" w:themeColor="text1"/>
        </w:rPr>
        <w:t xml:space="preserve"> </w:t>
      </w:r>
      <w:r w:rsidR="00204F7C" w:rsidRPr="00F3691A">
        <w:rPr>
          <w:rFonts w:ascii="Verdana" w:hAnsi="Verdana"/>
          <w:color w:val="000000" w:themeColor="text1"/>
        </w:rPr>
        <w:t xml:space="preserve">ensure that they have contextualised knowledge and </w:t>
      </w:r>
      <w:r w:rsidRPr="00F3691A">
        <w:rPr>
          <w:rFonts w:ascii="Verdana" w:hAnsi="Verdana"/>
          <w:color w:val="000000" w:themeColor="text1"/>
        </w:rPr>
        <w:t>make appropriate referrals</w:t>
      </w:r>
      <w:r w:rsidR="00204F7C" w:rsidRPr="00F3691A">
        <w:rPr>
          <w:rFonts w:ascii="Verdana" w:hAnsi="Verdana"/>
          <w:color w:val="000000" w:themeColor="text1"/>
        </w:rPr>
        <w:t xml:space="preserve">. They </w:t>
      </w:r>
      <w:r w:rsidRPr="00F3691A">
        <w:rPr>
          <w:rFonts w:ascii="Verdana" w:hAnsi="Verdana"/>
          <w:color w:val="000000" w:themeColor="text1"/>
        </w:rPr>
        <w:t xml:space="preserve">will </w:t>
      </w:r>
      <w:r w:rsidR="00204F7C" w:rsidRPr="00F3691A">
        <w:rPr>
          <w:rFonts w:ascii="Verdana" w:hAnsi="Verdana"/>
          <w:color w:val="000000" w:themeColor="text1"/>
        </w:rPr>
        <w:t>be proactive in sharing</w:t>
      </w:r>
      <w:r w:rsidRPr="00F3691A">
        <w:rPr>
          <w:rFonts w:ascii="Verdana" w:hAnsi="Verdana"/>
          <w:color w:val="000000" w:themeColor="text1"/>
        </w:rPr>
        <w:t xml:space="preserve"> </w:t>
      </w:r>
      <w:r w:rsidR="00BD3E3D" w:rsidRPr="00F3691A">
        <w:rPr>
          <w:rFonts w:ascii="Verdana" w:hAnsi="Verdana"/>
          <w:color w:val="000000" w:themeColor="text1"/>
        </w:rPr>
        <w:t xml:space="preserve">relevant </w:t>
      </w:r>
      <w:r w:rsidRPr="00F3691A">
        <w:rPr>
          <w:rFonts w:ascii="Verdana" w:hAnsi="Verdana"/>
          <w:color w:val="000000" w:themeColor="text1"/>
        </w:rPr>
        <w:t xml:space="preserve">information, </w:t>
      </w:r>
      <w:r w:rsidR="00BD3E3D" w:rsidRPr="00F3691A">
        <w:rPr>
          <w:rFonts w:ascii="Verdana" w:hAnsi="Verdana"/>
          <w:color w:val="000000" w:themeColor="text1"/>
        </w:rPr>
        <w:t>to the police</w:t>
      </w:r>
      <w:r w:rsidRPr="00F3691A">
        <w:rPr>
          <w:rFonts w:ascii="Verdana" w:hAnsi="Verdana"/>
          <w:color w:val="000000" w:themeColor="text1"/>
        </w:rPr>
        <w:t xml:space="preserve">, using the </w:t>
      </w:r>
      <w:hyperlink r:id="rId166"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753CF3">
      <w:pPr>
        <w:pStyle w:val="ListParagraph"/>
        <w:numPr>
          <w:ilvl w:val="0"/>
          <w:numId w:val="69"/>
        </w:numPr>
        <w:autoSpaceDE w:val="0"/>
        <w:autoSpaceDN w:val="0"/>
        <w:adjustRightInd w:val="0"/>
        <w:rPr>
          <w:rFonts w:ascii="Verdana" w:hAnsi="Verdana"/>
        </w:rPr>
      </w:pPr>
      <w:hyperlink r:id="rId167" w:history="1">
        <w:r w:rsidRPr="00753CF3">
          <w:rPr>
            <w:rFonts w:ascii="Verdana" w:hAnsi="Verdana"/>
            <w:color w:val="0000FF"/>
            <w:u w:val="single"/>
          </w:rPr>
          <w:t xml:space="preserve">Suspension and permanent exclusions </w:t>
        </w:r>
      </w:hyperlink>
    </w:p>
    <w:p w14:paraId="4C74FC36" w14:textId="058488D4" w:rsidR="00EA3BB2" w:rsidRPr="00753CF3" w:rsidRDefault="004C3B03">
      <w:pPr>
        <w:pStyle w:val="ListParagraph"/>
        <w:numPr>
          <w:ilvl w:val="0"/>
          <w:numId w:val="69"/>
        </w:numPr>
        <w:autoSpaceDE w:val="0"/>
        <w:autoSpaceDN w:val="0"/>
        <w:adjustRightInd w:val="0"/>
        <w:rPr>
          <w:rFonts w:ascii="Verdana" w:hAnsi="Verdana"/>
        </w:rPr>
      </w:pPr>
      <w:hyperlink r:id="rId168" w:history="1">
        <w:r w:rsidRPr="00753CF3">
          <w:rPr>
            <w:rFonts w:ascii="Verdana" w:hAnsi="Verdana"/>
            <w:color w:val="0000FF"/>
            <w:u w:val="single"/>
          </w:rPr>
          <w:t>Serious Violence Strategy - GOV.UK</w:t>
        </w:r>
      </w:hyperlink>
    </w:p>
    <w:p w14:paraId="48D08D50" w14:textId="5DF4FA05" w:rsidR="00000B5C" w:rsidRPr="00753CF3" w:rsidRDefault="00AB165D">
      <w:pPr>
        <w:pStyle w:val="ListParagraph"/>
        <w:numPr>
          <w:ilvl w:val="0"/>
          <w:numId w:val="69"/>
        </w:numPr>
        <w:autoSpaceDE w:val="0"/>
        <w:autoSpaceDN w:val="0"/>
        <w:adjustRightInd w:val="0"/>
        <w:rPr>
          <w:rFonts w:ascii="Verdana" w:hAnsi="Verdana"/>
        </w:rPr>
      </w:pPr>
      <w:hyperlink r:id="rId169" w:history="1">
        <w:r w:rsidRPr="00753CF3">
          <w:rPr>
            <w:rFonts w:ascii="Verdana" w:hAnsi="Verdana"/>
            <w:color w:val="0000FF"/>
            <w:u w:val="single"/>
          </w:rPr>
          <w:t>An analysis of indicators of serious violence</w:t>
        </w:r>
      </w:hyperlink>
    </w:p>
    <w:p w14:paraId="598FF73B" w14:textId="5E5DEB60" w:rsidR="0036198D" w:rsidRPr="00753CF3" w:rsidRDefault="004246BA">
      <w:pPr>
        <w:pStyle w:val="ListParagraph"/>
        <w:numPr>
          <w:ilvl w:val="0"/>
          <w:numId w:val="69"/>
        </w:numPr>
        <w:autoSpaceDE w:val="0"/>
        <w:autoSpaceDN w:val="0"/>
        <w:adjustRightInd w:val="0"/>
        <w:rPr>
          <w:rFonts w:ascii="Verdana" w:eastAsia="Calibri" w:hAnsi="Verdana" w:cs="Arial"/>
          <w:color w:val="000000"/>
        </w:rPr>
      </w:pPr>
      <w:hyperlink r:id="rId170" w:history="1">
        <w:r w:rsidRPr="00753CF3">
          <w:rPr>
            <w:rStyle w:val="Hyperlink"/>
            <w:rFonts w:ascii="Verdana" w:eastAsia="Calibri" w:hAnsi="Verdana" w:cs="Arial"/>
          </w:rPr>
          <w:t>Gangs and Youth Violence-Schools &amp; Colleges</w:t>
        </w:r>
      </w:hyperlink>
    </w:p>
    <w:p w14:paraId="617B40B4" w14:textId="1D5EEE68" w:rsidR="00AB6683" w:rsidRPr="00753CF3" w:rsidRDefault="00AB6683">
      <w:pPr>
        <w:pStyle w:val="ListParagraph"/>
        <w:numPr>
          <w:ilvl w:val="0"/>
          <w:numId w:val="69"/>
        </w:numPr>
        <w:autoSpaceDE w:val="0"/>
        <w:autoSpaceDN w:val="0"/>
        <w:adjustRightInd w:val="0"/>
        <w:rPr>
          <w:rFonts w:ascii="Verdana" w:eastAsia="Calibri" w:hAnsi="Verdana" w:cs="Arial"/>
          <w:color w:val="000000"/>
        </w:rPr>
      </w:pPr>
      <w:hyperlink r:id="rId171" w:history="1">
        <w:r w:rsidRPr="00753CF3">
          <w:rPr>
            <w:rStyle w:val="Hyperlink"/>
            <w:rFonts w:ascii="Verdana" w:eastAsia="Calibri" w:hAnsi="Verdana" w:cs="Arial"/>
          </w:rPr>
          <w:t xml:space="preserve">Tackling violence against women&amp; </w:t>
        </w:r>
        <w:proofErr w:type="gramStart"/>
        <w:r w:rsidRPr="00753CF3">
          <w:rPr>
            <w:rStyle w:val="Hyperlink"/>
            <w:rFonts w:ascii="Verdana" w:eastAsia="Calibri" w:hAnsi="Verdana" w:cs="Arial"/>
          </w:rPr>
          <w:t>girls</w:t>
        </w:r>
        <w:proofErr w:type="gramEnd"/>
        <w:r w:rsidRPr="00753CF3">
          <w:rPr>
            <w:rStyle w:val="Hyperlink"/>
            <w:rFonts w:ascii="Verdana" w:eastAsia="Calibri" w:hAnsi="Verdana" w:cs="Arial"/>
          </w:rPr>
          <w:t xml:space="preserve"> strategy</w:t>
        </w:r>
      </w:hyperlink>
      <w:r w:rsidRPr="00753CF3">
        <w:rPr>
          <w:rFonts w:ascii="Verdana" w:eastAsia="Calibri" w:hAnsi="Verdana" w:cs="Arial"/>
          <w:color w:val="000000"/>
        </w:rPr>
        <w:t xml:space="preserve"> </w:t>
      </w:r>
    </w:p>
    <w:p w14:paraId="22DFBF51" w14:textId="0D181DE6" w:rsidR="0016311A" w:rsidRPr="00753CF3" w:rsidRDefault="0016311A">
      <w:pPr>
        <w:pStyle w:val="ListParagraph"/>
        <w:numPr>
          <w:ilvl w:val="0"/>
          <w:numId w:val="69"/>
        </w:numPr>
        <w:autoSpaceDE w:val="0"/>
        <w:autoSpaceDN w:val="0"/>
        <w:adjustRightInd w:val="0"/>
        <w:rPr>
          <w:rFonts w:ascii="Verdana" w:eastAsia="Calibri" w:hAnsi="Verdana" w:cs="Arial"/>
          <w:color w:val="000000"/>
        </w:rPr>
      </w:pPr>
      <w:hyperlink r:id="rId172" w:history="1">
        <w:r w:rsidRPr="00753CF3">
          <w:rPr>
            <w:rFonts w:ascii="Verdana" w:hAnsi="Verdana"/>
            <w:color w:val="0000FF"/>
            <w:u w:val="single"/>
          </w:rPr>
          <w:t>Violence against women and girls-national statement of expectations</w:t>
        </w:r>
      </w:hyperlink>
    </w:p>
    <w:p w14:paraId="595D7F0F" w14:textId="3CCAB1D1" w:rsidR="00CB3263" w:rsidRPr="00753CF3" w:rsidRDefault="00CB3263">
      <w:pPr>
        <w:pStyle w:val="ListParagraph"/>
        <w:numPr>
          <w:ilvl w:val="0"/>
          <w:numId w:val="69"/>
        </w:numPr>
        <w:autoSpaceDE w:val="0"/>
        <w:autoSpaceDN w:val="0"/>
        <w:adjustRightInd w:val="0"/>
        <w:rPr>
          <w:rFonts w:ascii="Verdana" w:eastAsia="Calibri" w:hAnsi="Verdana" w:cs="Arial"/>
          <w:color w:val="000000"/>
        </w:rPr>
      </w:pPr>
      <w:hyperlink r:id="rId173" w:history="1">
        <w:r w:rsidRPr="00753CF3">
          <w:rPr>
            <w:rFonts w:ascii="Verdana" w:hAnsi="Verdana"/>
            <w:color w:val="0000FF"/>
            <w:u w:val="single"/>
          </w:rPr>
          <w:t>Youth Endowment Fund</w:t>
        </w:r>
      </w:hyperlink>
    </w:p>
    <w:p w14:paraId="3DCCF628" w14:textId="7ED77F12" w:rsidR="001C25E9" w:rsidRPr="00753CF3" w:rsidRDefault="001C25E9">
      <w:pPr>
        <w:pStyle w:val="ListParagraph"/>
        <w:numPr>
          <w:ilvl w:val="0"/>
          <w:numId w:val="69"/>
        </w:numPr>
        <w:autoSpaceDE w:val="0"/>
        <w:autoSpaceDN w:val="0"/>
        <w:adjustRightInd w:val="0"/>
        <w:rPr>
          <w:rFonts w:ascii="Verdana" w:eastAsia="Calibri" w:hAnsi="Verdana" w:cs="Arial"/>
          <w:color w:val="000000"/>
        </w:rPr>
      </w:pPr>
      <w:hyperlink r:id="rId174" w:history="1">
        <w:r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44DDAF48"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Children with family members in prison</w:t>
      </w:r>
      <w:r w:rsidR="00BA1D2E" w:rsidRPr="00F3691A">
        <w:rPr>
          <w:rFonts w:ascii="Verdana" w:hAnsi="Verdana"/>
          <w:b/>
          <w:bCs/>
          <w:color w:val="000000" w:themeColor="text1"/>
        </w:rPr>
        <w:t xml:space="preserve"> </w:t>
      </w:r>
    </w:p>
    <w:p w14:paraId="756C2B24" w14:textId="77777777" w:rsidR="00146FBF" w:rsidRPr="00F3691A" w:rsidRDefault="00146FBF" w:rsidP="00B74508">
      <w:pPr>
        <w:rPr>
          <w:rFonts w:ascii="Verdana" w:hAnsi="Verdana"/>
          <w:b/>
          <w:color w:val="000000" w:themeColor="text1"/>
          <w:sz w:val="16"/>
          <w:szCs w:val="16"/>
        </w:rPr>
      </w:pPr>
    </w:p>
    <w:p w14:paraId="62B495DE"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F3691A" w:rsidRDefault="00B74508" w:rsidP="00B74508">
      <w:pPr>
        <w:rPr>
          <w:rFonts w:ascii="Verdana" w:hAnsi="Verdana"/>
          <w:color w:val="000000" w:themeColor="text1"/>
          <w:sz w:val="16"/>
          <w:szCs w:val="16"/>
        </w:rPr>
      </w:pPr>
    </w:p>
    <w:p w14:paraId="44E645B5" w14:textId="67C70725"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Children and the court system</w:t>
      </w:r>
      <w:r w:rsidR="00BA1D2E" w:rsidRPr="00F3691A">
        <w:rPr>
          <w:rFonts w:ascii="Verdana" w:hAnsi="Verdana"/>
          <w:b/>
          <w:bCs/>
          <w:color w:val="000000" w:themeColor="text1"/>
        </w:rPr>
        <w:t xml:space="preserve"> </w:t>
      </w:r>
    </w:p>
    <w:p w14:paraId="4AA57B9D" w14:textId="77777777" w:rsidR="00146FBF" w:rsidRPr="00F3691A" w:rsidRDefault="00146FBF" w:rsidP="00B74508">
      <w:pPr>
        <w:rPr>
          <w:rFonts w:ascii="Verdana" w:hAnsi="Verdana"/>
          <w:b/>
          <w:color w:val="000000" w:themeColor="text1"/>
          <w:sz w:val="16"/>
          <w:szCs w:val="16"/>
        </w:rPr>
      </w:pPr>
    </w:p>
    <w:p w14:paraId="510D0559"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 xml:space="preserve">We recognise that some children may be required to engage with the criminal or family court system and may require additional support during </w:t>
      </w:r>
      <w:r w:rsidRPr="00F3691A">
        <w:rPr>
          <w:rFonts w:ascii="Verdana" w:hAnsi="Verdana"/>
          <w:color w:val="000000" w:themeColor="text1"/>
        </w:rPr>
        <w:lastRenderedPageBreak/>
        <w:t>this process. Staff will work with relevant agencies to safeguard and support children where appropriate.</w:t>
      </w:r>
    </w:p>
    <w:p w14:paraId="1339D53A" w14:textId="77777777" w:rsidR="00B74508" w:rsidRPr="00F3691A" w:rsidRDefault="00B74508" w:rsidP="00B74508">
      <w:pPr>
        <w:rPr>
          <w:rFonts w:ascii="Verdana" w:hAnsi="Verdana"/>
          <w:color w:val="000000" w:themeColor="text1"/>
          <w:sz w:val="16"/>
          <w:szCs w:val="16"/>
        </w:rPr>
      </w:pPr>
    </w:p>
    <w:p w14:paraId="7B9303F1" w14:textId="1934A042"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 abduction and community safety incidents</w:t>
      </w:r>
      <w:r w:rsidR="00BA1D2E" w:rsidRPr="00F3691A">
        <w:rPr>
          <w:rFonts w:ascii="Verdana" w:hAnsi="Verdana"/>
          <w:b/>
          <w:bCs/>
          <w:color w:val="000000" w:themeColor="text1"/>
        </w:rPr>
        <w:t xml:space="preserve"> </w:t>
      </w:r>
    </w:p>
    <w:p w14:paraId="6D22165C" w14:textId="77777777" w:rsidR="00146FBF" w:rsidRPr="00F3691A" w:rsidRDefault="00146FBF" w:rsidP="00B74508">
      <w:pPr>
        <w:rPr>
          <w:rFonts w:ascii="Verdana" w:hAnsi="Verdana"/>
          <w:b/>
          <w:color w:val="000000" w:themeColor="text1"/>
          <w:sz w:val="16"/>
          <w:szCs w:val="16"/>
        </w:rPr>
      </w:pPr>
    </w:p>
    <w:p w14:paraId="520B21DF"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5E53C7" w:rsidRDefault="00632364" w:rsidP="00467359">
      <w:pPr>
        <w:rPr>
          <w:rFonts w:ascii="Arial" w:hAnsi="Arial" w:cs="Arial"/>
          <w:lang w:eastAsia="en-GB"/>
        </w:rPr>
      </w:pPr>
    </w:p>
    <w:p w14:paraId="5A755AB4" w14:textId="77777777" w:rsidR="006D7BDA" w:rsidRDefault="006D7BDA" w:rsidP="0032006C">
      <w:pPr>
        <w:ind w:left="720"/>
        <w:jc w:val="right"/>
        <w:rPr>
          <w:rFonts w:ascii="Verdana" w:eastAsia="Calibri" w:hAnsi="Verdana" w:cs="Arial"/>
          <w:b/>
          <w:lang w:eastAsia="en-GB"/>
        </w:rPr>
      </w:pPr>
    </w:p>
    <w:p w14:paraId="3FAEA81C" w14:textId="77777777" w:rsidR="009057B0" w:rsidRDefault="009057B0" w:rsidP="0032006C">
      <w:pPr>
        <w:ind w:left="720"/>
        <w:jc w:val="right"/>
        <w:rPr>
          <w:rFonts w:ascii="Verdana" w:eastAsia="Calibri" w:hAnsi="Verdana" w:cs="Arial"/>
          <w:b/>
          <w:lang w:eastAsia="en-GB"/>
        </w:rPr>
      </w:pPr>
    </w:p>
    <w:p w14:paraId="444450D6" w14:textId="77777777" w:rsidR="009057B0" w:rsidRDefault="009057B0" w:rsidP="0032006C">
      <w:pPr>
        <w:ind w:left="720"/>
        <w:jc w:val="right"/>
        <w:rPr>
          <w:rFonts w:ascii="Verdana" w:eastAsia="Calibri" w:hAnsi="Verdana" w:cs="Arial"/>
          <w:b/>
          <w:lang w:eastAsia="en-GB"/>
        </w:rPr>
      </w:pPr>
    </w:p>
    <w:p w14:paraId="5EB2ED2B" w14:textId="77777777" w:rsidR="009057B0" w:rsidRDefault="009057B0" w:rsidP="0032006C">
      <w:pPr>
        <w:ind w:left="720"/>
        <w:jc w:val="right"/>
        <w:rPr>
          <w:rFonts w:ascii="Verdana" w:eastAsia="Calibri" w:hAnsi="Verdana" w:cs="Arial"/>
          <w:b/>
          <w:lang w:eastAsia="en-GB"/>
        </w:rPr>
      </w:pPr>
    </w:p>
    <w:p w14:paraId="1875097A" w14:textId="77777777" w:rsidR="009057B0"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36B4A45A" w14:textId="77777777" w:rsidR="009057B0" w:rsidRDefault="009057B0" w:rsidP="0032006C">
      <w:pPr>
        <w:ind w:left="720"/>
        <w:jc w:val="right"/>
        <w:rPr>
          <w:rFonts w:ascii="Verdana" w:eastAsia="Calibri" w:hAnsi="Verdana" w:cs="Arial"/>
          <w:b/>
          <w:lang w:eastAsia="en-GB"/>
        </w:rPr>
      </w:pPr>
    </w:p>
    <w:p w14:paraId="0679BCD0" w14:textId="77777777" w:rsidR="009057B0" w:rsidRDefault="009057B0" w:rsidP="0032006C">
      <w:pPr>
        <w:ind w:left="720"/>
        <w:jc w:val="right"/>
        <w:rPr>
          <w:rFonts w:ascii="Verdana" w:eastAsia="Calibri" w:hAnsi="Verdana" w:cs="Arial"/>
          <w:b/>
          <w:lang w:eastAsia="en-GB"/>
        </w:rPr>
      </w:pPr>
    </w:p>
    <w:p w14:paraId="34C403F7" w14:textId="77777777" w:rsidR="009057B0" w:rsidRDefault="009057B0" w:rsidP="0032006C">
      <w:pPr>
        <w:ind w:left="720"/>
        <w:jc w:val="right"/>
        <w:rPr>
          <w:rFonts w:ascii="Verdana" w:eastAsia="Calibri" w:hAnsi="Verdana" w:cs="Arial"/>
          <w:b/>
          <w:lang w:eastAsia="en-GB"/>
        </w:rPr>
      </w:pPr>
    </w:p>
    <w:p w14:paraId="403D43FA" w14:textId="77777777" w:rsidR="009057B0" w:rsidRDefault="009057B0" w:rsidP="0032006C">
      <w:pPr>
        <w:ind w:left="720"/>
        <w:jc w:val="right"/>
        <w:rPr>
          <w:rFonts w:ascii="Verdana" w:eastAsia="Calibri" w:hAnsi="Verdana" w:cs="Arial"/>
          <w:b/>
          <w:lang w:eastAsia="en-GB"/>
        </w:rPr>
      </w:pPr>
    </w:p>
    <w:p w14:paraId="197C6B7C" w14:textId="77777777" w:rsidR="009057B0" w:rsidRDefault="009057B0" w:rsidP="0032006C">
      <w:pPr>
        <w:ind w:left="720"/>
        <w:jc w:val="right"/>
        <w:rPr>
          <w:rFonts w:ascii="Verdana" w:eastAsia="Calibri" w:hAnsi="Verdana" w:cs="Arial"/>
          <w:b/>
          <w:lang w:eastAsia="en-GB"/>
        </w:rPr>
      </w:pPr>
    </w:p>
    <w:p w14:paraId="513E1EEA" w14:textId="77777777" w:rsidR="009057B0" w:rsidRDefault="009057B0" w:rsidP="0032006C">
      <w:pPr>
        <w:ind w:left="720"/>
        <w:jc w:val="right"/>
        <w:rPr>
          <w:rFonts w:ascii="Verdana" w:eastAsia="Calibri" w:hAnsi="Verdana" w:cs="Arial"/>
          <w:b/>
          <w:lang w:eastAsia="en-GB"/>
        </w:rPr>
      </w:pPr>
    </w:p>
    <w:p w14:paraId="20C6E04C" w14:textId="77777777" w:rsidR="009057B0" w:rsidRDefault="009057B0" w:rsidP="0032006C">
      <w:pPr>
        <w:ind w:left="720"/>
        <w:jc w:val="right"/>
        <w:rPr>
          <w:rFonts w:ascii="Verdana" w:eastAsia="Calibri" w:hAnsi="Verdana" w:cs="Arial"/>
          <w:b/>
          <w:lang w:eastAsia="en-GB"/>
        </w:rPr>
      </w:pPr>
    </w:p>
    <w:p w14:paraId="3A88E192" w14:textId="77777777" w:rsidR="009057B0" w:rsidRDefault="009057B0" w:rsidP="0032006C">
      <w:pPr>
        <w:ind w:left="720"/>
        <w:jc w:val="right"/>
        <w:rPr>
          <w:rFonts w:ascii="Verdana" w:eastAsia="Calibri" w:hAnsi="Verdana" w:cs="Arial"/>
          <w:b/>
          <w:lang w:eastAsia="en-GB"/>
        </w:rPr>
      </w:pPr>
    </w:p>
    <w:p w14:paraId="024B356A" w14:textId="77777777" w:rsidR="009057B0" w:rsidRDefault="009057B0" w:rsidP="0032006C">
      <w:pPr>
        <w:ind w:left="720"/>
        <w:jc w:val="right"/>
        <w:rPr>
          <w:rFonts w:ascii="Verdana" w:eastAsia="Calibri" w:hAnsi="Verdana" w:cs="Arial"/>
          <w:b/>
          <w:lang w:eastAsia="en-GB"/>
        </w:rPr>
      </w:pPr>
    </w:p>
    <w:p w14:paraId="0E28B285" w14:textId="77777777" w:rsidR="009057B0" w:rsidRDefault="009057B0" w:rsidP="0032006C">
      <w:pPr>
        <w:ind w:left="720"/>
        <w:jc w:val="right"/>
        <w:rPr>
          <w:rFonts w:ascii="Verdana" w:eastAsia="Calibri" w:hAnsi="Verdana" w:cs="Arial"/>
          <w:b/>
          <w:lang w:eastAsia="en-GB"/>
        </w:rPr>
      </w:pPr>
    </w:p>
    <w:p w14:paraId="48A4F5C0" w14:textId="77777777" w:rsidR="009057B0" w:rsidRDefault="009057B0" w:rsidP="0032006C">
      <w:pPr>
        <w:ind w:left="720"/>
        <w:jc w:val="right"/>
        <w:rPr>
          <w:rFonts w:ascii="Verdana" w:eastAsia="Calibri" w:hAnsi="Verdana" w:cs="Arial"/>
          <w:b/>
          <w:lang w:eastAsia="en-GB"/>
        </w:rPr>
      </w:pPr>
    </w:p>
    <w:p w14:paraId="4380FB31" w14:textId="77777777" w:rsidR="009057B0" w:rsidRDefault="009057B0" w:rsidP="0032006C">
      <w:pPr>
        <w:ind w:left="720"/>
        <w:jc w:val="right"/>
        <w:rPr>
          <w:rFonts w:ascii="Verdana" w:eastAsia="Calibri" w:hAnsi="Verdana" w:cs="Arial"/>
          <w:b/>
          <w:lang w:eastAsia="en-GB"/>
        </w:rPr>
      </w:pPr>
    </w:p>
    <w:p w14:paraId="706938D5" w14:textId="785D4785" w:rsidR="00B76344" w:rsidRDefault="00B76344">
      <w:pPr>
        <w:rPr>
          <w:rFonts w:ascii="Verdana" w:eastAsia="Calibri" w:hAnsi="Verdana" w:cs="Arial"/>
          <w:b/>
          <w:lang w:eastAsia="en-GB"/>
        </w:rPr>
      </w:pPr>
      <w:r>
        <w:rPr>
          <w:rFonts w:ascii="Verdana" w:eastAsia="Calibri" w:hAnsi="Verdana" w:cs="Arial"/>
          <w:b/>
          <w:lang w:eastAsia="en-GB"/>
        </w:rPr>
        <w:br w:type="page"/>
      </w:r>
    </w:p>
    <w:p w14:paraId="2D8DB22D" w14:textId="77777777" w:rsidR="009057B0" w:rsidRDefault="009057B0" w:rsidP="0032006C">
      <w:pPr>
        <w:ind w:left="720"/>
        <w:jc w:val="right"/>
        <w:rPr>
          <w:rFonts w:ascii="Verdana" w:eastAsia="Calibri" w:hAnsi="Verdana" w:cs="Arial"/>
          <w:b/>
          <w:lang w:eastAsia="en-GB"/>
        </w:rPr>
      </w:pPr>
    </w:p>
    <w:p w14:paraId="5C6E5258" w14:textId="77777777" w:rsidR="009057B0" w:rsidRDefault="009057B0" w:rsidP="0032006C">
      <w:pPr>
        <w:ind w:left="720"/>
        <w:jc w:val="right"/>
        <w:rPr>
          <w:rFonts w:ascii="Verdana" w:eastAsia="Calibri" w:hAnsi="Verdana" w:cs="Arial"/>
          <w:b/>
          <w:lang w:eastAsia="en-GB"/>
        </w:rPr>
      </w:pPr>
    </w:p>
    <w:p w14:paraId="04225DBF" w14:textId="77777777" w:rsidR="009057B0" w:rsidRDefault="009057B0" w:rsidP="0032006C">
      <w:pPr>
        <w:ind w:left="720"/>
        <w:jc w:val="right"/>
        <w:rPr>
          <w:rFonts w:ascii="Verdana" w:eastAsia="Calibri" w:hAnsi="Verdana" w:cs="Arial"/>
          <w:b/>
          <w:lang w:eastAsia="en-GB"/>
        </w:rPr>
      </w:pPr>
    </w:p>
    <w:p w14:paraId="1B5166D9" w14:textId="77777777" w:rsidR="009057B0" w:rsidRDefault="009057B0" w:rsidP="0032006C">
      <w:pPr>
        <w:ind w:left="720"/>
        <w:jc w:val="right"/>
        <w:rPr>
          <w:rFonts w:ascii="Verdana" w:eastAsia="Calibri" w:hAnsi="Verdana" w:cs="Arial"/>
          <w:b/>
          <w:lang w:eastAsia="en-GB"/>
        </w:rPr>
      </w:pPr>
    </w:p>
    <w:p w14:paraId="5929528C" w14:textId="77777777" w:rsidR="009057B0" w:rsidRDefault="009057B0" w:rsidP="0032006C">
      <w:pPr>
        <w:ind w:left="720"/>
        <w:jc w:val="right"/>
        <w:rPr>
          <w:rFonts w:ascii="Verdana" w:eastAsia="Calibri" w:hAnsi="Verdana" w:cs="Arial"/>
          <w:b/>
          <w:lang w:eastAsia="en-GB"/>
        </w:rPr>
      </w:pPr>
    </w:p>
    <w:p w14:paraId="45C04D87" w14:textId="2D376AA6" w:rsidR="00BF6D14" w:rsidRPr="002074AA" w:rsidRDefault="0096720E" w:rsidP="0032006C">
      <w:pPr>
        <w:ind w:left="720"/>
        <w:jc w:val="right"/>
        <w:rPr>
          <w:rFonts w:ascii="Verdana" w:eastAsia="Calibri" w:hAnsi="Verdana" w:cs="Arial"/>
          <w:b/>
          <w:lang w:eastAsia="en-GB"/>
        </w:rPr>
      </w:pPr>
      <w:r w:rsidRPr="002074AA">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pPr>
        <w:numPr>
          <w:ilvl w:val="0"/>
          <w:numId w:val="68"/>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pPr>
        <w:numPr>
          <w:ilvl w:val="0"/>
          <w:numId w:val="68"/>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pPr>
        <w:numPr>
          <w:ilvl w:val="0"/>
          <w:numId w:val="68"/>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pPr>
        <w:numPr>
          <w:ilvl w:val="0"/>
          <w:numId w:val="68"/>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75"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lastRenderedPageBreak/>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pPr>
        <w:numPr>
          <w:ilvl w:val="0"/>
          <w:numId w:val="24"/>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pPr>
        <w:numPr>
          <w:ilvl w:val="0"/>
          <w:numId w:val="24"/>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pPr>
        <w:numPr>
          <w:ilvl w:val="0"/>
          <w:numId w:val="24"/>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76"/>
          <w:headerReference w:type="default" r:id="rId177"/>
          <w:footerReference w:type="even" r:id="rId178"/>
          <w:footerReference w:type="default" r:id="rId179"/>
          <w:headerReference w:type="first" r:id="rId180"/>
          <w:footerReference w:type="first" r:id="rId181"/>
          <w:pgSz w:w="12240" w:h="15840" w:code="1"/>
          <w:pgMar w:top="1440" w:right="1440" w:bottom="1440" w:left="1440" w:header="709" w:footer="709" w:gutter="0"/>
          <w:cols w:space="708"/>
          <w:docGrid w:linePitch="360"/>
        </w:sectPr>
      </w:pPr>
    </w:p>
    <w:p w14:paraId="75616665" w14:textId="31596D5D" w:rsidR="007C729F" w:rsidRPr="004F5A37" w:rsidRDefault="00AB6EE0" w:rsidP="00467359">
      <w:pPr>
        <w:pStyle w:val="Footer"/>
        <w:tabs>
          <w:tab w:val="clear" w:pos="4153"/>
          <w:tab w:val="clear" w:pos="8306"/>
        </w:tabs>
        <w:jc w:val="right"/>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F74490">
      <w:pPr>
        <w:shd w:val="clear" w:color="auto" w:fill="FFFFFF"/>
        <w:spacing w:before="100" w:beforeAutospacing="1" w:after="100" w:afterAutospacing="1"/>
        <w:jc w:val="center"/>
        <w:rPr>
          <w:rFonts w:ascii="Verdana" w:hAnsi="Verdana" w:cs="Arial"/>
          <w:b/>
          <w:color w:val="000000"/>
          <w:lang w:eastAsia="en-GB"/>
        </w:rPr>
      </w:pPr>
      <w:bookmarkStart w:id="2"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F3691A" w:rsidRDefault="00AB6EE0" w:rsidP="00AB6EE0">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The Staffordshire LADO promotes a safer children’s workforce by providing effective guidance, </w:t>
      </w:r>
      <w:r w:rsidR="009B2B24" w:rsidRPr="00F3691A">
        <w:rPr>
          <w:rFonts w:ascii="Verdana" w:hAnsi="Verdana" w:cs="Arial"/>
          <w:color w:val="000000" w:themeColor="text1"/>
          <w:lang w:eastAsia="en-GB"/>
        </w:rPr>
        <w:t>advice,</w:t>
      </w:r>
      <w:r w:rsidRPr="00F3691A">
        <w:rPr>
          <w:rFonts w:ascii="Verdana" w:hAnsi="Verdana" w:cs="Arial"/>
          <w:color w:val="000000" w:themeColor="text1"/>
          <w:lang w:eastAsia="en-GB"/>
        </w:rPr>
        <w:t xml:space="preserve"> and investigation oversight to cases. </w:t>
      </w:r>
      <w:r w:rsidR="004A13CF" w:rsidRPr="00F3691A">
        <w:rPr>
          <w:rFonts w:ascii="Verdana" w:hAnsi="Verdana" w:cs="Arial"/>
          <w:color w:val="000000" w:themeColor="text1"/>
          <w:lang w:eastAsia="en-GB"/>
        </w:rPr>
        <w:t xml:space="preserve">They </w:t>
      </w:r>
      <w:r w:rsidR="004A13CF" w:rsidRPr="00F3691A">
        <w:rPr>
          <w:rFonts w:ascii="Verdana" w:hAnsi="Verdana" w:cs="Arial"/>
          <w:b/>
          <w:bCs/>
          <w:color w:val="000000" w:themeColor="text1"/>
          <w:lang w:eastAsia="en-GB"/>
        </w:rPr>
        <w:t>may</w:t>
      </w:r>
      <w:r w:rsidR="004A13CF" w:rsidRPr="00F3691A">
        <w:rPr>
          <w:rFonts w:ascii="Verdana" w:hAnsi="Verdana" w:cs="Arial"/>
          <w:color w:val="000000" w:themeColor="text1"/>
          <w:lang w:eastAsia="en-GB"/>
        </w:rPr>
        <w:t xml:space="preserve"> </w:t>
      </w:r>
      <w:r w:rsidRPr="00F3691A">
        <w:rPr>
          <w:rFonts w:ascii="Verdana" w:hAnsi="Verdana" w:cs="Arial"/>
          <w:color w:val="000000" w:themeColor="text1"/>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F3691A" w:rsidRDefault="00AB6EE0" w:rsidP="00C43C63">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The service will give </w:t>
      </w:r>
      <w:r w:rsidRPr="00F3691A">
        <w:rPr>
          <w:rFonts w:ascii="Verdana" w:hAnsi="Verdana" w:cs="Arial"/>
          <w:b/>
          <w:bCs/>
          <w:color w:val="000000" w:themeColor="text1"/>
          <w:lang w:eastAsia="en-GB"/>
        </w:rPr>
        <w:t>advice</w:t>
      </w:r>
      <w:r w:rsidRPr="00F3691A">
        <w:rPr>
          <w:rFonts w:ascii="Verdana" w:hAnsi="Verdana" w:cs="Arial"/>
          <w:color w:val="000000" w:themeColor="text1"/>
          <w:lang w:eastAsia="en-GB"/>
        </w:rPr>
        <w:t xml:space="preserve"> on how concerns or allegations should be investigated, including if a referral </w:t>
      </w:r>
      <w:r w:rsidR="001C7226" w:rsidRPr="00F3691A">
        <w:rPr>
          <w:rFonts w:ascii="Verdana" w:hAnsi="Verdana" w:cs="Arial"/>
          <w:color w:val="000000" w:themeColor="text1"/>
          <w:lang w:eastAsia="en-GB"/>
        </w:rPr>
        <w:t xml:space="preserve">should </w:t>
      </w:r>
      <w:r w:rsidRPr="00F3691A">
        <w:rPr>
          <w:rFonts w:ascii="Verdana" w:hAnsi="Verdana" w:cs="Arial"/>
          <w:color w:val="000000" w:themeColor="text1"/>
          <w:lang w:eastAsia="en-GB"/>
        </w:rPr>
        <w:t xml:space="preserve">be raised with the Police and/or Children’s Social Care. </w:t>
      </w:r>
      <w:r w:rsidR="001C7226" w:rsidRPr="00F3691A">
        <w:rPr>
          <w:rFonts w:ascii="Verdana" w:hAnsi="Verdana" w:cs="Arial"/>
          <w:color w:val="000000" w:themeColor="text1"/>
          <w:lang w:eastAsia="en-GB"/>
        </w:rPr>
        <w:t xml:space="preserve">They are </w:t>
      </w:r>
      <w:r w:rsidRPr="00F3691A">
        <w:rPr>
          <w:rFonts w:ascii="Verdana" w:hAnsi="Verdana" w:cs="Arial"/>
          <w:color w:val="000000" w:themeColor="text1"/>
          <w:lang w:eastAsia="en-GB"/>
        </w:rPr>
        <w:t xml:space="preserve">not directly responsible for investigatory activities but will actively support any </w:t>
      </w:r>
      <w:r w:rsidR="0009497E" w:rsidRPr="00F3691A">
        <w:rPr>
          <w:rFonts w:ascii="Verdana" w:hAnsi="Verdana" w:cs="Arial"/>
          <w:color w:val="000000" w:themeColor="text1"/>
          <w:lang w:eastAsia="en-GB"/>
        </w:rPr>
        <w:t>investigation and</w:t>
      </w:r>
      <w:r w:rsidRPr="00F3691A">
        <w:rPr>
          <w:rFonts w:ascii="Verdana" w:hAnsi="Verdana" w:cs="Arial"/>
          <w:color w:val="000000" w:themeColor="text1"/>
          <w:lang w:eastAsia="en-GB"/>
        </w:rPr>
        <w:t xml:space="preserve"> give advice around a range of parameters including suspension, possible media interest, when to tell the adult, and ensure all interested parties are appropriately linked together. </w:t>
      </w:r>
      <w:r w:rsidR="004A13CF" w:rsidRPr="00F3691A">
        <w:rPr>
          <w:rFonts w:ascii="Verdana" w:hAnsi="Verdana" w:cs="Arial"/>
          <w:color w:val="000000" w:themeColor="text1"/>
          <w:lang w:eastAsia="en-GB"/>
        </w:rPr>
        <w:t xml:space="preserve">They will </w:t>
      </w:r>
      <w:r w:rsidRPr="00F3691A">
        <w:rPr>
          <w:rFonts w:ascii="Verdana" w:hAnsi="Verdana" w:cs="Arial"/>
          <w:color w:val="000000" w:themeColor="text1"/>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F3691A" w:rsidRDefault="00814FB2" w:rsidP="00C43C63">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They are compliant with the SSCP procedures and Working Together 2026</w:t>
      </w:r>
      <w:r w:rsidR="00207E95" w:rsidRPr="00F3691A">
        <w:rPr>
          <w:rFonts w:ascii="Verdana" w:hAnsi="Verdana" w:cs="Arial"/>
          <w:color w:val="000000" w:themeColor="text1"/>
          <w:lang w:eastAsia="en-GB"/>
        </w:rPr>
        <w:t xml:space="preserve"> ensuring that allegations are dealt with consistently and in a timely manner</w:t>
      </w:r>
      <w:r w:rsidR="000957A1" w:rsidRPr="00F3691A">
        <w:rPr>
          <w:rFonts w:ascii="Verdana" w:hAnsi="Verdana" w:cs="Arial"/>
          <w:color w:val="000000" w:themeColor="text1"/>
          <w:lang w:eastAsia="en-GB"/>
        </w:rPr>
        <w:t xml:space="preserve"> and that a through, proportionate and fair process is followed</w:t>
      </w:r>
      <w:r w:rsidR="006D2F42" w:rsidRPr="00F3691A">
        <w:rPr>
          <w:rFonts w:ascii="Verdana" w:hAnsi="Verdana" w:cs="Arial"/>
          <w:color w:val="000000" w:themeColor="text1"/>
          <w:lang w:eastAsia="en-GB"/>
        </w:rPr>
        <w:t>.</w:t>
      </w:r>
    </w:p>
    <w:p w14:paraId="61ADB81A" w14:textId="77777777" w:rsidR="009B2B24" w:rsidRPr="00F3691A" w:rsidRDefault="00917C69" w:rsidP="00917C69">
      <w:pPr>
        <w:shd w:val="clear" w:color="auto" w:fill="FFFFFF"/>
        <w:spacing w:before="100" w:beforeAutospacing="1" w:after="100" w:afterAutospacing="1"/>
        <w:rPr>
          <w:rFonts w:ascii="Verdana" w:hAnsi="Verdana"/>
          <w:color w:val="000000" w:themeColor="text1"/>
        </w:rPr>
      </w:pPr>
      <w:r w:rsidRPr="00F3691A">
        <w:rPr>
          <w:rFonts w:ascii="Verdana" w:hAnsi="Verdana" w:cs="Arial"/>
          <w:color w:val="000000" w:themeColor="text1"/>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F3691A">
        <w:rPr>
          <w:rFonts w:ascii="Verdana" w:hAnsi="Verdana"/>
          <w:color w:val="000000" w:themeColor="text1"/>
        </w:rPr>
        <w:t xml:space="preserve"> </w:t>
      </w:r>
    </w:p>
    <w:p w14:paraId="2C0CE780" w14:textId="71DFD593" w:rsidR="0001587D" w:rsidRPr="00F3691A" w:rsidRDefault="00917C69" w:rsidP="0001587D">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All reports of concern or allegation to the Staffordshire </w:t>
      </w:r>
      <w:r w:rsidR="00C93A9C" w:rsidRPr="00F3691A">
        <w:rPr>
          <w:rFonts w:ascii="Verdana" w:hAnsi="Verdana" w:cs="Arial"/>
          <w:color w:val="000000" w:themeColor="text1"/>
          <w:lang w:eastAsia="en-GB"/>
        </w:rPr>
        <w:t>LADO that</w:t>
      </w:r>
      <w:r w:rsidRPr="00F3691A">
        <w:rPr>
          <w:rFonts w:ascii="Verdana" w:hAnsi="Verdana" w:cs="Arial"/>
          <w:color w:val="000000" w:themeColor="text1"/>
          <w:lang w:eastAsia="en-GB"/>
        </w:rPr>
        <w:t xml:space="preserve"> an adult working or volunteering with children: </w:t>
      </w:r>
    </w:p>
    <w:p w14:paraId="0619E4A8" w14:textId="77777777" w:rsidR="0001587D" w:rsidRPr="00F3691A" w:rsidRDefault="0001587D">
      <w:pPr>
        <w:numPr>
          <w:ilvl w:val="0"/>
          <w:numId w:val="43"/>
        </w:num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bCs/>
          <w:color w:val="000000" w:themeColor="text1"/>
        </w:rPr>
        <w:t xml:space="preserve">behaved in a way that has harmed a </w:t>
      </w:r>
      <w:r w:rsidR="00E55E55" w:rsidRPr="00F3691A">
        <w:rPr>
          <w:rFonts w:ascii="Verdana" w:hAnsi="Verdana" w:cs="Arial"/>
          <w:bCs/>
          <w:color w:val="000000" w:themeColor="text1"/>
        </w:rPr>
        <w:t>child or</w:t>
      </w:r>
      <w:r w:rsidRPr="00F3691A">
        <w:rPr>
          <w:rFonts w:ascii="Verdana" w:hAnsi="Verdana" w:cs="Arial"/>
          <w:bCs/>
          <w:color w:val="000000" w:themeColor="text1"/>
        </w:rPr>
        <w:t xml:space="preserve"> may have harmed a </w:t>
      </w:r>
      <w:r w:rsidR="00B739AA" w:rsidRPr="00F3691A">
        <w:rPr>
          <w:rFonts w:ascii="Verdana" w:hAnsi="Verdana" w:cs="Arial"/>
          <w:bCs/>
          <w:color w:val="000000" w:themeColor="text1"/>
        </w:rPr>
        <w:t>child.</w:t>
      </w:r>
      <w:r w:rsidRPr="00F3691A">
        <w:rPr>
          <w:rFonts w:ascii="Verdana" w:hAnsi="Verdana" w:cs="Arial"/>
          <w:bCs/>
          <w:color w:val="000000" w:themeColor="text1"/>
        </w:rPr>
        <w:t xml:space="preserve"> </w:t>
      </w:r>
    </w:p>
    <w:p w14:paraId="2A65BBA0" w14:textId="77777777" w:rsidR="006C1CD5" w:rsidRPr="00F3691A" w:rsidRDefault="0001587D">
      <w:pPr>
        <w:numPr>
          <w:ilvl w:val="0"/>
          <w:numId w:val="43"/>
        </w:numPr>
        <w:rPr>
          <w:rFonts w:ascii="Verdana" w:hAnsi="Verdana" w:cs="Arial"/>
          <w:bCs/>
          <w:color w:val="000000" w:themeColor="text1"/>
        </w:rPr>
      </w:pPr>
      <w:r w:rsidRPr="00F3691A">
        <w:rPr>
          <w:rFonts w:ascii="Verdana" w:hAnsi="Verdana" w:cs="Arial"/>
          <w:bCs/>
          <w:color w:val="000000" w:themeColor="text1"/>
        </w:rPr>
        <w:t xml:space="preserve">possibly committed a criminal offence against or related to a </w:t>
      </w:r>
      <w:r w:rsidR="00B739AA" w:rsidRPr="00F3691A">
        <w:rPr>
          <w:rFonts w:ascii="Verdana" w:hAnsi="Verdana" w:cs="Arial"/>
          <w:bCs/>
          <w:color w:val="000000" w:themeColor="text1"/>
        </w:rPr>
        <w:t>child.</w:t>
      </w:r>
      <w:r w:rsidRPr="00F3691A">
        <w:rPr>
          <w:rFonts w:ascii="Verdana" w:hAnsi="Verdana" w:cs="Arial"/>
          <w:bCs/>
          <w:color w:val="000000" w:themeColor="text1"/>
        </w:rPr>
        <w:t xml:space="preserve">  </w:t>
      </w:r>
    </w:p>
    <w:p w14:paraId="1BDBC49D" w14:textId="77777777" w:rsidR="0001587D" w:rsidRPr="00F3691A" w:rsidRDefault="0001587D">
      <w:pPr>
        <w:numPr>
          <w:ilvl w:val="0"/>
          <w:numId w:val="43"/>
        </w:numPr>
        <w:rPr>
          <w:rFonts w:ascii="Verdana" w:hAnsi="Verdana" w:cs="Arial"/>
          <w:bCs/>
          <w:color w:val="000000" w:themeColor="text1"/>
        </w:rPr>
      </w:pPr>
      <w:r w:rsidRPr="00F3691A">
        <w:rPr>
          <w:rFonts w:ascii="Verdana" w:hAnsi="Verdana" w:cs="Arial"/>
          <w:bCs/>
          <w:color w:val="000000" w:themeColor="text1"/>
        </w:rPr>
        <w:t xml:space="preserve">behaved towards a child or children in a way that indicates he or she may pose a risk of harm to children; or </w:t>
      </w:r>
    </w:p>
    <w:p w14:paraId="59128C8E" w14:textId="77777777" w:rsidR="0001587D" w:rsidRPr="00F3691A" w:rsidRDefault="0001587D">
      <w:pPr>
        <w:numPr>
          <w:ilvl w:val="0"/>
          <w:numId w:val="43"/>
        </w:num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bCs/>
          <w:color w:val="000000" w:themeColor="text1"/>
        </w:rPr>
        <w:t>behaved or may have behaved in a way that indicates they may not be suitable to work with children</w:t>
      </w:r>
    </w:p>
    <w:p w14:paraId="4A421A5F" w14:textId="77777777" w:rsidR="00801C75" w:rsidRPr="00F3691A" w:rsidRDefault="00801C75" w:rsidP="007224D3">
      <w:pPr>
        <w:rPr>
          <w:rFonts w:ascii="Verdana" w:hAnsi="Verdana" w:cs="Arial"/>
          <w:color w:val="000000" w:themeColor="text1"/>
          <w:sz w:val="16"/>
          <w:szCs w:val="16"/>
          <w:lang w:eastAsia="en-GB"/>
        </w:rPr>
      </w:pPr>
    </w:p>
    <w:p w14:paraId="5D761B67" w14:textId="0C53E1DF" w:rsidR="0022495E" w:rsidRPr="00B73BB0" w:rsidRDefault="0022495E" w:rsidP="0022495E">
      <w:r w:rsidRPr="00F3691A">
        <w:rPr>
          <w:rFonts w:ascii="Verdana" w:hAnsi="Verdana" w:cs="Arial"/>
          <w:color w:val="000000" w:themeColor="text1"/>
          <w:lang w:eastAsia="en-GB"/>
        </w:rPr>
        <w:t xml:space="preserve">The Headteacher/Chair of Governors/Proprietor will refer to the </w:t>
      </w:r>
      <w:r w:rsidRPr="00F3691A">
        <w:rPr>
          <w:rFonts w:ascii="Verdana" w:hAnsi="Verdana" w:cs="Arial"/>
          <w:bCs/>
          <w:color w:val="000000" w:themeColor="text1"/>
        </w:rPr>
        <w:t xml:space="preserve">LADO in Staffordshire via the </w:t>
      </w:r>
      <w:hyperlink r:id="rId182">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F3691A" w:rsidRDefault="0039629D" w:rsidP="007224D3">
      <w:pPr>
        <w:rPr>
          <w:rFonts w:ascii="Verdana" w:hAnsi="Verdana" w:cs="Arial"/>
          <w:color w:val="000000" w:themeColor="text1"/>
          <w:lang w:eastAsia="en-GB"/>
        </w:rPr>
      </w:pPr>
      <w:r w:rsidRPr="00F3691A">
        <w:rPr>
          <w:rFonts w:ascii="Verdana" w:hAnsi="Verdana" w:cs="Arial"/>
          <w:color w:val="000000" w:themeColor="text1"/>
          <w:lang w:eastAsia="en-GB"/>
        </w:rPr>
        <w:t>Further guidance: -</w:t>
      </w:r>
      <w:r w:rsidR="00801C75" w:rsidRPr="00F3691A">
        <w:rPr>
          <w:rFonts w:ascii="Verdana" w:hAnsi="Verdana" w:cs="Arial"/>
          <w:color w:val="000000" w:themeColor="text1"/>
          <w:lang w:eastAsia="en-GB"/>
        </w:rPr>
        <w:t xml:space="preserve"> </w:t>
      </w:r>
    </w:p>
    <w:p w14:paraId="60140090" w14:textId="011A93BA" w:rsidR="001620C7" w:rsidRPr="001620C7" w:rsidRDefault="0039629D">
      <w:pPr>
        <w:pStyle w:val="ListParagraph"/>
        <w:numPr>
          <w:ilvl w:val="0"/>
          <w:numId w:val="81"/>
        </w:numPr>
        <w:rPr>
          <w:rFonts w:ascii="Verdana" w:hAnsi="Verdana" w:cs="Arial"/>
          <w:color w:val="000000" w:themeColor="text1"/>
          <w:lang w:eastAsia="en-GB"/>
        </w:rPr>
      </w:pPr>
      <w:hyperlink r:id="rId183" w:history="1">
        <w:proofErr w:type="spellStart"/>
        <w:r w:rsidRPr="001620C7">
          <w:rPr>
            <w:rFonts w:ascii="Verdana" w:hAnsi="Verdana"/>
            <w:color w:val="0000FF"/>
            <w:u w:val="single"/>
          </w:rPr>
          <w:t>KCSiE</w:t>
        </w:r>
        <w:proofErr w:type="spellEnd"/>
        <w:r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C93A9C">
      <w:pPr>
        <w:pStyle w:val="ListParagraph"/>
        <w:numPr>
          <w:ilvl w:val="0"/>
          <w:numId w:val="81"/>
        </w:numPr>
        <w:rPr>
          <w:rFonts w:ascii="Verdana" w:hAnsi="Verdana" w:cs="Arial"/>
          <w:color w:val="000000" w:themeColor="text1"/>
          <w:lang w:eastAsia="en-GB"/>
        </w:rPr>
      </w:pPr>
      <w:hyperlink r:id="rId184" w:history="1">
        <w:r>
          <w:rPr>
            <w:rFonts w:ascii="Verdana" w:hAnsi="Verdana"/>
            <w:color w:val="0000FF"/>
            <w:u w:val="single"/>
          </w:rPr>
          <w:t>Working Together to Safeguard Children 2026</w:t>
        </w:r>
      </w:hyperlink>
    </w:p>
    <w:bookmarkEnd w:id="2"/>
    <w:p w14:paraId="2AF04C0A" w14:textId="7119D3BD" w:rsidR="000A592D" w:rsidRDefault="00877F20" w:rsidP="00807EBE">
      <w:pPr>
        <w:shd w:val="clear" w:color="auto" w:fill="FFFFFF"/>
        <w:spacing w:before="100" w:beforeAutospacing="1" w:after="100" w:afterAutospacing="1"/>
        <w:rPr>
          <w:rFonts w:ascii="Verdana" w:eastAsia="Arial" w:hAnsi="Verdana" w:cs="Arial"/>
          <w:b/>
        </w:rPr>
      </w:pPr>
      <w:r>
        <w:rPr>
          <w:rFonts w:ascii="Verdana" w:eastAsia="Arial" w:hAnsi="Verdana" w:cs="Arial"/>
          <w:b/>
        </w:rPr>
        <w:lastRenderedPageBreak/>
        <w:t xml:space="preserve"> </w:t>
      </w:r>
      <w:r w:rsidR="000A592D">
        <w:rPr>
          <w:rFonts w:ascii="Verdana" w:eastAsia="Arial" w:hAnsi="Verdana" w:cs="Arial"/>
          <w:b/>
        </w:rPr>
        <w:t xml:space="preserve">                                                                                          Appendix </w:t>
      </w:r>
      <w:r w:rsidR="00000D81">
        <w:rPr>
          <w:rFonts w:ascii="Verdana" w:eastAsia="Arial" w:hAnsi="Verdana" w:cs="Arial"/>
          <w:b/>
        </w:rPr>
        <w:t>5</w:t>
      </w:r>
    </w:p>
    <w:p w14:paraId="5FA1EF8D" w14:textId="79A9C05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pPr>
        <w:pStyle w:val="ListParagraph"/>
        <w:numPr>
          <w:ilvl w:val="0"/>
          <w:numId w:val="12"/>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85" w:history="1">
        <w:r w:rsidRPr="00A675B9">
          <w:rPr>
            <w:rStyle w:val="Hyperlink"/>
            <w:rFonts w:ascii="Verdana" w:hAnsi="Verdana" w:cs="Arial"/>
          </w:rPr>
          <w:t>esas@staffordshire.gov.uk</w:t>
        </w:r>
      </w:hyperlink>
    </w:p>
    <w:p w14:paraId="364BCEF2" w14:textId="77777777" w:rsidR="00BC7D00" w:rsidRPr="004F5A37" w:rsidRDefault="00BC7D00">
      <w:pPr>
        <w:pStyle w:val="ListParagraph"/>
        <w:numPr>
          <w:ilvl w:val="0"/>
          <w:numId w:val="12"/>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pPr>
        <w:numPr>
          <w:ilvl w:val="0"/>
          <w:numId w:val="12"/>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pPr>
        <w:numPr>
          <w:ilvl w:val="0"/>
          <w:numId w:val="12"/>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186" w:history="1">
        <w:r w:rsidRPr="004F5A37">
          <w:rPr>
            <w:rStyle w:val="Hyperlink"/>
            <w:rFonts w:ascii="Verdana" w:hAnsi="Verdana" w:cs="Arial"/>
          </w:rPr>
          <w:t>eds.team.manager@staffordshire.gov.uk</w:t>
        </w:r>
      </w:hyperlink>
    </w:p>
    <w:p w14:paraId="00D26EC1" w14:textId="0E164B65" w:rsidR="00AD7F5F" w:rsidRPr="004F5A37" w:rsidRDefault="00AB6EE0">
      <w:pPr>
        <w:numPr>
          <w:ilvl w:val="0"/>
          <w:numId w:val="12"/>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pPr>
        <w:numPr>
          <w:ilvl w:val="0"/>
          <w:numId w:val="12"/>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187"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pPr>
        <w:numPr>
          <w:ilvl w:val="0"/>
          <w:numId w:val="12"/>
        </w:numPr>
        <w:spacing w:after="200"/>
        <w:contextualSpacing/>
        <w:rPr>
          <w:rFonts w:ascii="Verdana" w:hAnsi="Verdana" w:cs="Arial"/>
        </w:rPr>
      </w:pPr>
      <w:r>
        <w:rPr>
          <w:rFonts w:ascii="Verdana" w:hAnsi="Verdana" w:cs="Arial"/>
        </w:rPr>
        <w:t xml:space="preserve">PHSE Coordinator Natalie McGrath </w:t>
      </w:r>
      <w:hyperlink r:id="rId188" w:history="1">
        <w:r w:rsidRPr="00FE70D9">
          <w:rPr>
            <w:rStyle w:val="Hyperlink"/>
            <w:rFonts w:ascii="Verdana" w:hAnsi="Verdana" w:cs="Arial"/>
          </w:rPr>
          <w:t>natalie@staffscvys.org.uk</w:t>
        </w:r>
      </w:hyperlink>
    </w:p>
    <w:p w14:paraId="59783D9B" w14:textId="77777777" w:rsidR="00E31BB6" w:rsidRPr="00136EB7" w:rsidRDefault="00E31BB6">
      <w:pPr>
        <w:numPr>
          <w:ilvl w:val="0"/>
          <w:numId w:val="15"/>
        </w:numPr>
        <w:rPr>
          <w:rFonts w:ascii="Verdana" w:hAnsi="Verdana" w:cs="Arial"/>
          <w:strike/>
          <w:color w:val="00B050"/>
        </w:rPr>
      </w:pPr>
      <w:r w:rsidRPr="00B716B2">
        <w:rPr>
          <w:rFonts w:ascii="Verdana" w:hAnsi="Verdana" w:cs="Arial"/>
        </w:rPr>
        <w:t xml:space="preserve">Child Exploitation and Online Protection Centre </w:t>
      </w:r>
      <w:hyperlink r:id="rId189"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E31BB6">
      <w:pPr>
        <w:pStyle w:val="ListParagraph"/>
        <w:numPr>
          <w:ilvl w:val="0"/>
          <w:numId w:val="15"/>
        </w:numPr>
        <w:spacing w:after="200"/>
        <w:contextualSpacing/>
        <w:rPr>
          <w:rFonts w:ascii="Verdana" w:hAnsi="Verdana" w:cs="Arial"/>
          <w:color w:val="00B050"/>
          <w:lang w:eastAsia="en-GB"/>
        </w:rPr>
      </w:pPr>
      <w:hyperlink r:id="rId190" w:history="1">
        <w:r w:rsidRPr="00675499">
          <w:rPr>
            <w:rFonts w:ascii="Verdana" w:hAnsi="Verdana"/>
            <w:color w:val="0000FF"/>
            <w:u w:val="single"/>
          </w:rPr>
          <w:t>NSPCC</w:t>
        </w:r>
      </w:hyperlink>
      <w:r w:rsidRPr="00675499">
        <w:rPr>
          <w:rFonts w:ascii="Verdana" w:hAnsi="Verdana" w:cs="Arial"/>
          <w:lang w:eastAsia="en-GB"/>
        </w:rPr>
        <w:t>–24</w:t>
      </w:r>
      <w:r w:rsidR="00DA1744">
        <w:rPr>
          <w:rFonts w:ascii="Verdana" w:hAnsi="Verdana" w:cs="Arial"/>
          <w:lang w:eastAsia="en-GB"/>
        </w:rPr>
        <w:t>hr</w:t>
      </w:r>
      <w:r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191"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192"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E31BB6">
      <w:pPr>
        <w:pStyle w:val="ListParagraph"/>
        <w:numPr>
          <w:ilvl w:val="0"/>
          <w:numId w:val="15"/>
        </w:numPr>
        <w:rPr>
          <w:rFonts w:ascii="Verdana" w:hAnsi="Verdana" w:cs="Arial"/>
          <w:lang w:eastAsia="en-GB"/>
        </w:rPr>
      </w:pPr>
      <w:hyperlink r:id="rId193" w:history="1">
        <w:r w:rsidRPr="00B716B2">
          <w:rPr>
            <w:rFonts w:ascii="Verdana" w:hAnsi="Verdana"/>
            <w:color w:val="0000FF"/>
            <w:u w:val="single"/>
          </w:rPr>
          <w:t xml:space="preserve">Stop It Now! child sexual abuse helpline </w:t>
        </w:r>
      </w:hyperlink>
    </w:p>
    <w:p w14:paraId="0D88BAC9" w14:textId="77777777" w:rsidR="00E31BB6" w:rsidRPr="00D97BE6" w:rsidRDefault="00E31BB6">
      <w:pPr>
        <w:pStyle w:val="ListParagraph"/>
        <w:numPr>
          <w:ilvl w:val="0"/>
          <w:numId w:val="15"/>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pPr>
        <w:pStyle w:val="ListParagraph"/>
        <w:numPr>
          <w:ilvl w:val="0"/>
          <w:numId w:val="12"/>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194"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77777777" w:rsidR="00AB6EE0" w:rsidRPr="004F5A37" w:rsidRDefault="00AB6EE0">
      <w:pPr>
        <w:numPr>
          <w:ilvl w:val="0"/>
          <w:numId w:val="13"/>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Protection) </w:t>
      </w:r>
      <w:hyperlink r:id="rId195" w:history="1">
        <w:r w:rsidR="00B739AA" w:rsidRPr="004F5A37">
          <w:rPr>
            <w:rStyle w:val="Hyperlink"/>
            <w:rFonts w:ascii="Verdana" w:hAnsi="Verdana" w:cs="Arial"/>
          </w:rPr>
          <w:t>CEOP Safety Centre</w:t>
        </w:r>
      </w:hyperlink>
    </w:p>
    <w:p w14:paraId="262C3240" w14:textId="171C258C" w:rsidR="00AB6EE0" w:rsidRPr="004F5A37" w:rsidRDefault="00AB6EE0">
      <w:pPr>
        <w:numPr>
          <w:ilvl w:val="0"/>
          <w:numId w:val="13"/>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196" w:history="1">
        <w:r w:rsidR="00B739AA" w:rsidRPr="004F5A37">
          <w:rPr>
            <w:rStyle w:val="Hyperlink"/>
            <w:rFonts w:ascii="Verdana" w:hAnsi="Verdana" w:cs="Arial"/>
          </w:rPr>
          <w:t>Safer Internet Helpline</w:t>
        </w:r>
      </w:hyperlink>
    </w:p>
    <w:p w14:paraId="08907C99" w14:textId="3261E3F2" w:rsidR="00AB6EE0" w:rsidRPr="004F5A37" w:rsidRDefault="00AB6EE0">
      <w:pPr>
        <w:numPr>
          <w:ilvl w:val="0"/>
          <w:numId w:val="13"/>
        </w:numPr>
        <w:rPr>
          <w:rFonts w:ascii="Verdana" w:hAnsi="Verdana" w:cs="Arial"/>
        </w:rPr>
      </w:pPr>
      <w:r w:rsidRPr="004F5A37">
        <w:rPr>
          <w:rFonts w:ascii="Verdana" w:hAnsi="Verdana" w:cs="Arial"/>
        </w:rPr>
        <w:t>Internet Watch Foundation (IWF)–</w:t>
      </w:r>
      <w:hyperlink r:id="rId197" w:history="1">
        <w:r w:rsidR="00B739AA" w:rsidRPr="004F5A37">
          <w:rPr>
            <w:rStyle w:val="Hyperlink"/>
            <w:rFonts w:ascii="Verdana" w:hAnsi="Verdana" w:cs="Arial"/>
          </w:rPr>
          <w:t>Internet Watch Foundation</w:t>
        </w:r>
      </w:hyperlink>
    </w:p>
    <w:p w14:paraId="7679A504" w14:textId="77777777" w:rsidR="00044374" w:rsidRDefault="00CE129E">
      <w:pPr>
        <w:numPr>
          <w:ilvl w:val="0"/>
          <w:numId w:val="13"/>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198"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pPr>
        <w:numPr>
          <w:ilvl w:val="0"/>
          <w:numId w:val="13"/>
        </w:numPr>
        <w:rPr>
          <w:rFonts w:ascii="Verdana" w:hAnsi="Verdana" w:cs="Arial"/>
        </w:rPr>
      </w:pPr>
      <w:r w:rsidRPr="004F5A37">
        <w:rPr>
          <w:rFonts w:ascii="Verdana" w:hAnsi="Verdana" w:cs="Arial"/>
        </w:rPr>
        <w:t xml:space="preserve">Childline – 0800 1111 </w:t>
      </w:r>
      <w:hyperlink r:id="rId199" w:history="1">
        <w:r w:rsidR="00FC4187" w:rsidRPr="004F5A37">
          <w:rPr>
            <w:rStyle w:val="Hyperlink"/>
            <w:rFonts w:ascii="Verdana" w:hAnsi="Verdana" w:cs="Arial"/>
          </w:rPr>
          <w:t>Childline</w:t>
        </w:r>
      </w:hyperlink>
    </w:p>
    <w:p w14:paraId="23CBB887" w14:textId="77777777" w:rsidR="00AB6EE0" w:rsidRPr="004F5A37" w:rsidRDefault="00AB6EE0">
      <w:pPr>
        <w:numPr>
          <w:ilvl w:val="0"/>
          <w:numId w:val="13"/>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00"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7777777" w:rsidR="00AB6EE0" w:rsidRPr="004F5A37" w:rsidRDefault="00AB6EE0">
      <w:pPr>
        <w:pStyle w:val="ListParagraph"/>
        <w:numPr>
          <w:ilvl w:val="0"/>
          <w:numId w:val="14"/>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01" w:history="1">
        <w:r w:rsidRPr="004F5A37">
          <w:rPr>
            <w:rStyle w:val="Hyperlink"/>
            <w:rFonts w:ascii="Verdana" w:hAnsi="Verdana" w:cs="Arial"/>
          </w:rPr>
          <w:t>www.educateagainsthate.com</w:t>
        </w:r>
      </w:hyperlink>
    </w:p>
    <w:p w14:paraId="4C255E2C" w14:textId="77777777" w:rsidR="001C5EE2" w:rsidRPr="000261D8" w:rsidRDefault="004143C2" w:rsidP="00C866CE">
      <w:pPr>
        <w:numPr>
          <w:ilvl w:val="0"/>
          <w:numId w:val="14"/>
        </w:numPr>
        <w:autoSpaceDE w:val="0"/>
        <w:autoSpaceDN w:val="0"/>
        <w:adjustRightInd w:val="0"/>
        <w:contextualSpacing/>
        <w:rPr>
          <w:rFonts w:ascii="Arial" w:hAnsi="Arial" w:cs="Arial"/>
        </w:rPr>
      </w:pPr>
      <w:r w:rsidRPr="00010D0C">
        <w:rPr>
          <w:rFonts w:ascii="Verdana" w:hAnsi="Verdana" w:cs="Arial"/>
          <w:color w:val="000000"/>
          <w:lang w:eastAsia="en-GB"/>
        </w:rPr>
        <w:t>NSPCC</w:t>
      </w:r>
      <w:r w:rsidR="00D7053A" w:rsidRPr="00010D0C">
        <w:rPr>
          <w:rFonts w:ascii="Verdana" w:hAnsi="Verdana" w:cs="Arial"/>
          <w:b/>
          <w:bCs/>
          <w:color w:val="000000"/>
          <w:lang w:eastAsia="en-GB"/>
        </w:rPr>
        <w:t xml:space="preserve"> </w:t>
      </w:r>
      <w:r w:rsidRPr="00010D0C">
        <w:rPr>
          <w:rFonts w:ascii="Verdana" w:hAnsi="Verdana" w:cs="Arial"/>
          <w:color w:val="000000"/>
          <w:lang w:eastAsia="en-GB"/>
        </w:rPr>
        <w:t>Harmful Sexual Behaviour project: 0844 892 0273</w:t>
      </w:r>
    </w:p>
    <w:sectPr w:rsidR="001C5EE2" w:rsidRPr="000261D8"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4F985" w14:textId="77777777" w:rsidR="003712E8" w:rsidRDefault="003712E8">
      <w:r>
        <w:separator/>
      </w:r>
    </w:p>
  </w:endnote>
  <w:endnote w:type="continuationSeparator" w:id="0">
    <w:p w14:paraId="05AF6A26" w14:textId="77777777" w:rsidR="003712E8" w:rsidRDefault="003712E8">
      <w:r>
        <w:continuationSeparator/>
      </w:r>
    </w:p>
  </w:endnote>
  <w:endnote w:type="continuationNotice" w:id="1">
    <w:p w14:paraId="3A19A2D2" w14:textId="77777777" w:rsidR="003712E8" w:rsidRDefault="00371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232D9" w14:textId="77777777" w:rsidR="003712E8" w:rsidRDefault="003712E8">
      <w:r>
        <w:separator/>
      </w:r>
    </w:p>
  </w:footnote>
  <w:footnote w:type="continuationSeparator" w:id="0">
    <w:p w14:paraId="272E7DC2" w14:textId="77777777" w:rsidR="003712E8" w:rsidRDefault="003712E8">
      <w:r>
        <w:continuationSeparator/>
      </w:r>
    </w:p>
  </w:footnote>
  <w:footnote w:type="continuationNotice" w:id="1">
    <w:p w14:paraId="0AE2B913" w14:textId="77777777" w:rsidR="003712E8" w:rsidRDefault="003712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A19"/>
    <w:multiLevelType w:val="multilevel"/>
    <w:tmpl w:val="EF4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9F4893"/>
    <w:multiLevelType w:val="hybridMultilevel"/>
    <w:tmpl w:val="0D221E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1"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2"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71446C"/>
    <w:multiLevelType w:val="hybridMultilevel"/>
    <w:tmpl w:val="2D8E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CD26CE"/>
    <w:multiLevelType w:val="multilevel"/>
    <w:tmpl w:val="A83A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62D267A6"/>
    <w:multiLevelType w:val="multilevel"/>
    <w:tmpl w:val="516618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80"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81"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FC7E00"/>
    <w:multiLevelType w:val="hybridMultilevel"/>
    <w:tmpl w:val="510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4E7F89"/>
    <w:multiLevelType w:val="hybridMultilevel"/>
    <w:tmpl w:val="70D286E4"/>
    <w:lvl w:ilvl="0" w:tplc="08090001">
      <w:start w:val="1"/>
      <w:numFmt w:val="bullet"/>
      <w:lvlText w:val=""/>
      <w:lvlJc w:val="left"/>
      <w:pPr>
        <w:ind w:left="720" w:hanging="360"/>
      </w:pPr>
      <w:rPr>
        <w:rFonts w:ascii="Symbol" w:hAnsi="Symbol" w:hint="default"/>
      </w:rPr>
    </w:lvl>
    <w:lvl w:ilvl="1" w:tplc="9E8AA67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63846">
    <w:abstractNumId w:val="14"/>
  </w:num>
  <w:num w:numId="2" w16cid:durableId="1132599816">
    <w:abstractNumId w:val="64"/>
  </w:num>
  <w:num w:numId="3" w16cid:durableId="1601066786">
    <w:abstractNumId w:val="40"/>
  </w:num>
  <w:num w:numId="4" w16cid:durableId="1809977901">
    <w:abstractNumId w:val="1"/>
  </w:num>
  <w:num w:numId="5" w16cid:durableId="1799645259">
    <w:abstractNumId w:val="78"/>
  </w:num>
  <w:num w:numId="6" w16cid:durableId="1167525290">
    <w:abstractNumId w:val="79"/>
  </w:num>
  <w:num w:numId="7" w16cid:durableId="192502757">
    <w:abstractNumId w:val="80"/>
  </w:num>
  <w:num w:numId="8" w16cid:durableId="487333166">
    <w:abstractNumId w:val="13"/>
  </w:num>
  <w:num w:numId="9" w16cid:durableId="362708394">
    <w:abstractNumId w:val="74"/>
  </w:num>
  <w:num w:numId="10" w16cid:durableId="1059010405">
    <w:abstractNumId w:val="28"/>
  </w:num>
  <w:num w:numId="11" w16cid:durableId="1639216393">
    <w:abstractNumId w:val="51"/>
  </w:num>
  <w:num w:numId="12" w16cid:durableId="689264176">
    <w:abstractNumId w:val="15"/>
  </w:num>
  <w:num w:numId="13" w16cid:durableId="910507883">
    <w:abstractNumId w:val="66"/>
  </w:num>
  <w:num w:numId="14" w16cid:durableId="858860410">
    <w:abstractNumId w:val="31"/>
  </w:num>
  <w:num w:numId="15" w16cid:durableId="715592677">
    <w:abstractNumId w:val="26"/>
  </w:num>
  <w:num w:numId="16" w16cid:durableId="2108691468">
    <w:abstractNumId w:val="56"/>
  </w:num>
  <w:num w:numId="17" w16cid:durableId="1153368997">
    <w:abstractNumId w:val="33"/>
  </w:num>
  <w:num w:numId="18" w16cid:durableId="786968375">
    <w:abstractNumId w:val="36"/>
  </w:num>
  <w:num w:numId="19" w16cid:durableId="541986683">
    <w:abstractNumId w:val="61"/>
  </w:num>
  <w:num w:numId="20" w16cid:durableId="569193432">
    <w:abstractNumId w:val="7"/>
  </w:num>
  <w:num w:numId="21" w16cid:durableId="874466244">
    <w:abstractNumId w:val="71"/>
  </w:num>
  <w:num w:numId="22" w16cid:durableId="1726102571">
    <w:abstractNumId w:val="73"/>
  </w:num>
  <w:num w:numId="23" w16cid:durableId="1237322813">
    <w:abstractNumId w:val="88"/>
  </w:num>
  <w:num w:numId="24" w16cid:durableId="863791858">
    <w:abstractNumId w:val="41"/>
  </w:num>
  <w:num w:numId="25" w16cid:durableId="570238336">
    <w:abstractNumId w:val="9"/>
  </w:num>
  <w:num w:numId="26" w16cid:durableId="1365910344">
    <w:abstractNumId w:val="38"/>
  </w:num>
  <w:num w:numId="27" w16cid:durableId="753354138">
    <w:abstractNumId w:val="60"/>
  </w:num>
  <w:num w:numId="28" w16cid:durableId="1933050037">
    <w:abstractNumId w:val="32"/>
  </w:num>
  <w:num w:numId="29" w16cid:durableId="1075203110">
    <w:abstractNumId w:val="12"/>
  </w:num>
  <w:num w:numId="30" w16cid:durableId="350303830">
    <w:abstractNumId w:val="20"/>
  </w:num>
  <w:num w:numId="31" w16cid:durableId="861628685">
    <w:abstractNumId w:val="23"/>
  </w:num>
  <w:num w:numId="32" w16cid:durableId="1395204443">
    <w:abstractNumId w:val="22"/>
  </w:num>
  <w:num w:numId="33" w16cid:durableId="1398892194">
    <w:abstractNumId w:val="85"/>
  </w:num>
  <w:num w:numId="34" w16cid:durableId="630018799">
    <w:abstractNumId w:val="48"/>
  </w:num>
  <w:num w:numId="35" w16cid:durableId="1852256350">
    <w:abstractNumId w:val="67"/>
  </w:num>
  <w:num w:numId="36" w16cid:durableId="1010445060">
    <w:abstractNumId w:val="65"/>
  </w:num>
  <w:num w:numId="37" w16cid:durableId="1626892284">
    <w:abstractNumId w:val="68"/>
  </w:num>
  <w:num w:numId="38" w16cid:durableId="116799613">
    <w:abstractNumId w:val="77"/>
  </w:num>
  <w:num w:numId="39" w16cid:durableId="1673533069">
    <w:abstractNumId w:val="57"/>
  </w:num>
  <w:num w:numId="40" w16cid:durableId="1467703196">
    <w:abstractNumId w:val="25"/>
  </w:num>
  <w:num w:numId="41" w16cid:durableId="1669669798">
    <w:abstractNumId w:val="30"/>
  </w:num>
  <w:num w:numId="42" w16cid:durableId="1312948345">
    <w:abstractNumId w:val="16"/>
  </w:num>
  <w:num w:numId="43" w16cid:durableId="1344432405">
    <w:abstractNumId w:val="84"/>
  </w:num>
  <w:num w:numId="44" w16cid:durableId="729308817">
    <w:abstractNumId w:val="35"/>
  </w:num>
  <w:num w:numId="45" w16cid:durableId="661544594">
    <w:abstractNumId w:val="3"/>
  </w:num>
  <w:num w:numId="46" w16cid:durableId="1628779380">
    <w:abstractNumId w:val="89"/>
  </w:num>
  <w:num w:numId="47" w16cid:durableId="902443745">
    <w:abstractNumId w:val="54"/>
  </w:num>
  <w:num w:numId="48" w16cid:durableId="663902137">
    <w:abstractNumId w:val="87"/>
  </w:num>
  <w:num w:numId="49" w16cid:durableId="571231575">
    <w:abstractNumId w:val="10"/>
  </w:num>
  <w:num w:numId="50" w16cid:durableId="1420983914">
    <w:abstractNumId w:val="37"/>
  </w:num>
  <w:num w:numId="51" w16cid:durableId="2135902407">
    <w:abstractNumId w:val="47"/>
  </w:num>
  <w:num w:numId="52" w16cid:durableId="807281151">
    <w:abstractNumId w:val="19"/>
  </w:num>
  <w:num w:numId="53" w16cid:durableId="1840801806">
    <w:abstractNumId w:val="27"/>
  </w:num>
  <w:num w:numId="54" w16cid:durableId="459111115">
    <w:abstractNumId w:val="43"/>
  </w:num>
  <w:num w:numId="55" w16cid:durableId="938206">
    <w:abstractNumId w:val="17"/>
  </w:num>
  <w:num w:numId="56" w16cid:durableId="574433358">
    <w:abstractNumId w:val="42"/>
  </w:num>
  <w:num w:numId="57" w16cid:durableId="1678654610">
    <w:abstractNumId w:val="4"/>
  </w:num>
  <w:num w:numId="58" w16cid:durableId="528880064">
    <w:abstractNumId w:val="58"/>
  </w:num>
  <w:num w:numId="59" w16cid:durableId="837962974">
    <w:abstractNumId w:val="50"/>
  </w:num>
  <w:num w:numId="60" w16cid:durableId="650476716">
    <w:abstractNumId w:val="18"/>
  </w:num>
  <w:num w:numId="61" w16cid:durableId="675569861">
    <w:abstractNumId w:val="53"/>
  </w:num>
  <w:num w:numId="62" w16cid:durableId="1704135133">
    <w:abstractNumId w:val="83"/>
  </w:num>
  <w:num w:numId="63" w16cid:durableId="649558101">
    <w:abstractNumId w:val="44"/>
  </w:num>
  <w:num w:numId="64" w16cid:durableId="733285106">
    <w:abstractNumId w:val="81"/>
  </w:num>
  <w:num w:numId="65" w16cid:durableId="254678857">
    <w:abstractNumId w:val="8"/>
  </w:num>
  <w:num w:numId="66" w16cid:durableId="22362333">
    <w:abstractNumId w:val="49"/>
  </w:num>
  <w:num w:numId="67" w16cid:durableId="945237448">
    <w:abstractNumId w:val="29"/>
  </w:num>
  <w:num w:numId="68" w16cid:durableId="130370524">
    <w:abstractNumId w:val="39"/>
  </w:num>
  <w:num w:numId="69" w16cid:durableId="901981452">
    <w:abstractNumId w:val="76"/>
  </w:num>
  <w:num w:numId="70" w16cid:durableId="1916671350">
    <w:abstractNumId w:val="90"/>
  </w:num>
  <w:num w:numId="71" w16cid:durableId="1915578664">
    <w:abstractNumId w:val="75"/>
  </w:num>
  <w:num w:numId="72" w16cid:durableId="947666434">
    <w:abstractNumId w:val="24"/>
  </w:num>
  <w:num w:numId="73" w16cid:durableId="135494272">
    <w:abstractNumId w:val="72"/>
  </w:num>
  <w:num w:numId="74" w16cid:durableId="1313683080">
    <w:abstractNumId w:val="34"/>
  </w:num>
  <w:num w:numId="75" w16cid:durableId="1100444049">
    <w:abstractNumId w:val="2"/>
  </w:num>
  <w:num w:numId="76" w16cid:durableId="1563910078">
    <w:abstractNumId w:val="63"/>
  </w:num>
  <w:num w:numId="77" w16cid:durableId="236138055">
    <w:abstractNumId w:val="0"/>
  </w:num>
  <w:num w:numId="78" w16cid:durableId="1923251329">
    <w:abstractNumId w:val="46"/>
  </w:num>
  <w:num w:numId="79" w16cid:durableId="315955997">
    <w:abstractNumId w:val="62"/>
  </w:num>
  <w:num w:numId="80" w16cid:durableId="1950508513">
    <w:abstractNumId w:val="52"/>
  </w:num>
  <w:num w:numId="81" w16cid:durableId="2013097463">
    <w:abstractNumId w:val="70"/>
  </w:num>
  <w:num w:numId="82" w16cid:durableId="310838692">
    <w:abstractNumId w:val="5"/>
  </w:num>
  <w:num w:numId="83" w16cid:durableId="224538081">
    <w:abstractNumId w:val="69"/>
  </w:num>
  <w:num w:numId="84" w16cid:durableId="706682990">
    <w:abstractNumId w:val="45"/>
  </w:num>
  <w:num w:numId="85" w16cid:durableId="236669565">
    <w:abstractNumId w:val="6"/>
  </w:num>
  <w:num w:numId="86" w16cid:durableId="48844987">
    <w:abstractNumId w:val="21"/>
  </w:num>
  <w:num w:numId="87" w16cid:durableId="366612970">
    <w:abstractNumId w:val="82"/>
  </w:num>
  <w:num w:numId="88" w16cid:durableId="762647135">
    <w:abstractNumId w:val="86"/>
  </w:num>
  <w:num w:numId="89" w16cid:durableId="84809414">
    <w:abstractNumId w:val="55"/>
  </w:num>
  <w:num w:numId="90" w16cid:durableId="1232304519">
    <w:abstractNumId w:val="59"/>
  </w:num>
  <w:num w:numId="91" w16cid:durableId="1632243419">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26FB"/>
    <w:rsid w:val="00002DF4"/>
    <w:rsid w:val="00003196"/>
    <w:rsid w:val="000037EC"/>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384"/>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68C"/>
    <w:rsid w:val="00050AB1"/>
    <w:rsid w:val="00050FB7"/>
    <w:rsid w:val="00051536"/>
    <w:rsid w:val="0005176B"/>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F49"/>
    <w:rsid w:val="000735B3"/>
    <w:rsid w:val="000735FA"/>
    <w:rsid w:val="0007363B"/>
    <w:rsid w:val="00073702"/>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3A"/>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7FF"/>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EB"/>
    <w:rsid w:val="000D2321"/>
    <w:rsid w:val="000D2326"/>
    <w:rsid w:val="000D2DAC"/>
    <w:rsid w:val="000D34DA"/>
    <w:rsid w:val="000D3539"/>
    <w:rsid w:val="000D3B83"/>
    <w:rsid w:val="000D42E5"/>
    <w:rsid w:val="000D4A0B"/>
    <w:rsid w:val="000D4D53"/>
    <w:rsid w:val="000D4DAB"/>
    <w:rsid w:val="000D530F"/>
    <w:rsid w:val="000D5379"/>
    <w:rsid w:val="000D64BF"/>
    <w:rsid w:val="000D657C"/>
    <w:rsid w:val="000D717C"/>
    <w:rsid w:val="000D72FE"/>
    <w:rsid w:val="000D7449"/>
    <w:rsid w:val="000D74DF"/>
    <w:rsid w:val="000D7535"/>
    <w:rsid w:val="000D75EF"/>
    <w:rsid w:val="000D7625"/>
    <w:rsid w:val="000E052A"/>
    <w:rsid w:val="000E0556"/>
    <w:rsid w:val="000E0DD6"/>
    <w:rsid w:val="000E1D8A"/>
    <w:rsid w:val="000E1ECD"/>
    <w:rsid w:val="000E1ED8"/>
    <w:rsid w:val="000E21A2"/>
    <w:rsid w:val="000E2362"/>
    <w:rsid w:val="000E2F89"/>
    <w:rsid w:val="000E354D"/>
    <w:rsid w:val="000E3E75"/>
    <w:rsid w:val="000E4157"/>
    <w:rsid w:val="000E4E8E"/>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B12"/>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1D0"/>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778"/>
    <w:rsid w:val="00131F38"/>
    <w:rsid w:val="001334AA"/>
    <w:rsid w:val="00134797"/>
    <w:rsid w:val="001347E2"/>
    <w:rsid w:val="00134961"/>
    <w:rsid w:val="00134CB9"/>
    <w:rsid w:val="001350F1"/>
    <w:rsid w:val="001353FC"/>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6A8"/>
    <w:rsid w:val="00152769"/>
    <w:rsid w:val="00152824"/>
    <w:rsid w:val="00152DC3"/>
    <w:rsid w:val="00152E10"/>
    <w:rsid w:val="00152F1D"/>
    <w:rsid w:val="00152FD5"/>
    <w:rsid w:val="001532E5"/>
    <w:rsid w:val="001533D5"/>
    <w:rsid w:val="0015385C"/>
    <w:rsid w:val="0015485D"/>
    <w:rsid w:val="0015493E"/>
    <w:rsid w:val="00154F68"/>
    <w:rsid w:val="00155157"/>
    <w:rsid w:val="00155384"/>
    <w:rsid w:val="00156053"/>
    <w:rsid w:val="00156209"/>
    <w:rsid w:val="00156808"/>
    <w:rsid w:val="00156C8D"/>
    <w:rsid w:val="00157CAF"/>
    <w:rsid w:val="00157D7C"/>
    <w:rsid w:val="00157E79"/>
    <w:rsid w:val="0016008E"/>
    <w:rsid w:val="001605C5"/>
    <w:rsid w:val="00160AA7"/>
    <w:rsid w:val="001612D3"/>
    <w:rsid w:val="0016131E"/>
    <w:rsid w:val="00161648"/>
    <w:rsid w:val="0016168F"/>
    <w:rsid w:val="00161FEF"/>
    <w:rsid w:val="001620C7"/>
    <w:rsid w:val="001626FD"/>
    <w:rsid w:val="0016278A"/>
    <w:rsid w:val="001627C5"/>
    <w:rsid w:val="0016311A"/>
    <w:rsid w:val="001631F1"/>
    <w:rsid w:val="001632A9"/>
    <w:rsid w:val="00163A48"/>
    <w:rsid w:val="00163E4C"/>
    <w:rsid w:val="00164121"/>
    <w:rsid w:val="001645B6"/>
    <w:rsid w:val="00164649"/>
    <w:rsid w:val="001649DC"/>
    <w:rsid w:val="001652F1"/>
    <w:rsid w:val="00165411"/>
    <w:rsid w:val="00165AF1"/>
    <w:rsid w:val="00166163"/>
    <w:rsid w:val="0016616F"/>
    <w:rsid w:val="00166596"/>
    <w:rsid w:val="0016659D"/>
    <w:rsid w:val="00166627"/>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CB"/>
    <w:rsid w:val="00180508"/>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9D0"/>
    <w:rsid w:val="00194FC5"/>
    <w:rsid w:val="0019537D"/>
    <w:rsid w:val="001955BB"/>
    <w:rsid w:val="001957D6"/>
    <w:rsid w:val="00195F8E"/>
    <w:rsid w:val="00196118"/>
    <w:rsid w:val="00196772"/>
    <w:rsid w:val="0019679A"/>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0EC"/>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0C"/>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3EC"/>
    <w:rsid w:val="002244BD"/>
    <w:rsid w:val="002245B7"/>
    <w:rsid w:val="0022495E"/>
    <w:rsid w:val="00224B7B"/>
    <w:rsid w:val="00225132"/>
    <w:rsid w:val="00225822"/>
    <w:rsid w:val="002259D3"/>
    <w:rsid w:val="00226A28"/>
    <w:rsid w:val="00226FF0"/>
    <w:rsid w:val="002272CC"/>
    <w:rsid w:val="00230164"/>
    <w:rsid w:val="00230263"/>
    <w:rsid w:val="0023028C"/>
    <w:rsid w:val="0023034A"/>
    <w:rsid w:val="0023063B"/>
    <w:rsid w:val="00230996"/>
    <w:rsid w:val="002311E1"/>
    <w:rsid w:val="00231750"/>
    <w:rsid w:val="00231EDF"/>
    <w:rsid w:val="00231FCD"/>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509"/>
    <w:rsid w:val="002B0F60"/>
    <w:rsid w:val="002B14F7"/>
    <w:rsid w:val="002B1723"/>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5E5"/>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2E8"/>
    <w:rsid w:val="00371989"/>
    <w:rsid w:val="00371CA7"/>
    <w:rsid w:val="003724FB"/>
    <w:rsid w:val="00372741"/>
    <w:rsid w:val="0037275E"/>
    <w:rsid w:val="00372781"/>
    <w:rsid w:val="003727EB"/>
    <w:rsid w:val="0037290F"/>
    <w:rsid w:val="00372A9E"/>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4E75"/>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B0558"/>
    <w:rsid w:val="003B0B18"/>
    <w:rsid w:val="003B0E33"/>
    <w:rsid w:val="003B1194"/>
    <w:rsid w:val="003B1215"/>
    <w:rsid w:val="003B13AE"/>
    <w:rsid w:val="003B2068"/>
    <w:rsid w:val="003B254C"/>
    <w:rsid w:val="003B2771"/>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AD"/>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546"/>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1E3F"/>
    <w:rsid w:val="004A2056"/>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35DF"/>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AD"/>
    <w:rsid w:val="005274EF"/>
    <w:rsid w:val="00527773"/>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85"/>
    <w:rsid w:val="00562703"/>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33"/>
    <w:rsid w:val="005E7592"/>
    <w:rsid w:val="005E7925"/>
    <w:rsid w:val="005E7C18"/>
    <w:rsid w:val="005F0265"/>
    <w:rsid w:val="005F0561"/>
    <w:rsid w:val="005F05B7"/>
    <w:rsid w:val="005F0F02"/>
    <w:rsid w:val="005F1026"/>
    <w:rsid w:val="005F139B"/>
    <w:rsid w:val="005F13B7"/>
    <w:rsid w:val="005F22D2"/>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36E"/>
    <w:rsid w:val="006064A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4B1"/>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974"/>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5D1"/>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DA7"/>
    <w:rsid w:val="006F4EB8"/>
    <w:rsid w:val="006F518A"/>
    <w:rsid w:val="006F582A"/>
    <w:rsid w:val="006F595E"/>
    <w:rsid w:val="006F5AEF"/>
    <w:rsid w:val="006F5F8D"/>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07465"/>
    <w:rsid w:val="00710946"/>
    <w:rsid w:val="00710CD9"/>
    <w:rsid w:val="00710D41"/>
    <w:rsid w:val="00710EC7"/>
    <w:rsid w:val="00710EF0"/>
    <w:rsid w:val="00712753"/>
    <w:rsid w:val="00712857"/>
    <w:rsid w:val="00712C82"/>
    <w:rsid w:val="00712FF1"/>
    <w:rsid w:val="0071344C"/>
    <w:rsid w:val="00713F56"/>
    <w:rsid w:val="00714103"/>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4D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8B6"/>
    <w:rsid w:val="00752F96"/>
    <w:rsid w:val="0075320B"/>
    <w:rsid w:val="007539D0"/>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2FE6"/>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FAC"/>
    <w:rsid w:val="007C110A"/>
    <w:rsid w:val="007C127C"/>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4EB5"/>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8D"/>
    <w:rsid w:val="008564C2"/>
    <w:rsid w:val="00856590"/>
    <w:rsid w:val="00856C3F"/>
    <w:rsid w:val="00860646"/>
    <w:rsid w:val="008607F4"/>
    <w:rsid w:val="008609F2"/>
    <w:rsid w:val="00861419"/>
    <w:rsid w:val="0086176C"/>
    <w:rsid w:val="00861E17"/>
    <w:rsid w:val="00862180"/>
    <w:rsid w:val="0086267B"/>
    <w:rsid w:val="00862B37"/>
    <w:rsid w:val="00862DCB"/>
    <w:rsid w:val="00862F75"/>
    <w:rsid w:val="008632DE"/>
    <w:rsid w:val="0086346B"/>
    <w:rsid w:val="00863BC4"/>
    <w:rsid w:val="00863CB2"/>
    <w:rsid w:val="00864184"/>
    <w:rsid w:val="008647B2"/>
    <w:rsid w:val="00864C0A"/>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460E"/>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C2"/>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977"/>
    <w:rsid w:val="008D0F92"/>
    <w:rsid w:val="008D107E"/>
    <w:rsid w:val="008D10C7"/>
    <w:rsid w:val="008D16EE"/>
    <w:rsid w:val="008D1D27"/>
    <w:rsid w:val="008D2116"/>
    <w:rsid w:val="008D22EB"/>
    <w:rsid w:val="008D2429"/>
    <w:rsid w:val="008D278E"/>
    <w:rsid w:val="008D2AC5"/>
    <w:rsid w:val="008D3018"/>
    <w:rsid w:val="008D4749"/>
    <w:rsid w:val="008D507F"/>
    <w:rsid w:val="008D53ED"/>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01"/>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1063B"/>
    <w:rsid w:val="00910A22"/>
    <w:rsid w:val="00911002"/>
    <w:rsid w:val="0091138F"/>
    <w:rsid w:val="00911513"/>
    <w:rsid w:val="0091157F"/>
    <w:rsid w:val="0091175F"/>
    <w:rsid w:val="00911A40"/>
    <w:rsid w:val="00911CE4"/>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DC0"/>
    <w:rsid w:val="00991FA4"/>
    <w:rsid w:val="00992433"/>
    <w:rsid w:val="009927AC"/>
    <w:rsid w:val="00993426"/>
    <w:rsid w:val="009935A9"/>
    <w:rsid w:val="00993810"/>
    <w:rsid w:val="0099394A"/>
    <w:rsid w:val="00993DFC"/>
    <w:rsid w:val="00993F00"/>
    <w:rsid w:val="00994342"/>
    <w:rsid w:val="00994965"/>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6F3F"/>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35D"/>
    <w:rsid w:val="00A257C1"/>
    <w:rsid w:val="00A25AED"/>
    <w:rsid w:val="00A26189"/>
    <w:rsid w:val="00A26C41"/>
    <w:rsid w:val="00A26D01"/>
    <w:rsid w:val="00A2722F"/>
    <w:rsid w:val="00A27576"/>
    <w:rsid w:val="00A27B99"/>
    <w:rsid w:val="00A304C4"/>
    <w:rsid w:val="00A3077D"/>
    <w:rsid w:val="00A309EC"/>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6D08"/>
    <w:rsid w:val="00A77050"/>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450"/>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BE4"/>
    <w:rsid w:val="00AA1C89"/>
    <w:rsid w:val="00AA1DA8"/>
    <w:rsid w:val="00AA1E36"/>
    <w:rsid w:val="00AA28AD"/>
    <w:rsid w:val="00AA2925"/>
    <w:rsid w:val="00AA2A9A"/>
    <w:rsid w:val="00AA2B97"/>
    <w:rsid w:val="00AA2D55"/>
    <w:rsid w:val="00AA307B"/>
    <w:rsid w:val="00AA31D1"/>
    <w:rsid w:val="00AA4268"/>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DDB"/>
    <w:rsid w:val="00AC0FC4"/>
    <w:rsid w:val="00AC1CF9"/>
    <w:rsid w:val="00AC21FA"/>
    <w:rsid w:val="00AC2810"/>
    <w:rsid w:val="00AC2856"/>
    <w:rsid w:val="00AC2C9E"/>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955"/>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C77"/>
    <w:rsid w:val="00B40ED3"/>
    <w:rsid w:val="00B40EE1"/>
    <w:rsid w:val="00B41155"/>
    <w:rsid w:val="00B413D4"/>
    <w:rsid w:val="00B421B9"/>
    <w:rsid w:val="00B43838"/>
    <w:rsid w:val="00B43BF8"/>
    <w:rsid w:val="00B44380"/>
    <w:rsid w:val="00B445FE"/>
    <w:rsid w:val="00B44A78"/>
    <w:rsid w:val="00B44B20"/>
    <w:rsid w:val="00B450E2"/>
    <w:rsid w:val="00B4510C"/>
    <w:rsid w:val="00B45516"/>
    <w:rsid w:val="00B45EDF"/>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344"/>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601"/>
    <w:rsid w:val="00BA4AC0"/>
    <w:rsid w:val="00BA4FC5"/>
    <w:rsid w:val="00BA53D0"/>
    <w:rsid w:val="00BA5449"/>
    <w:rsid w:val="00BA5B54"/>
    <w:rsid w:val="00BA5D39"/>
    <w:rsid w:val="00BA5FA2"/>
    <w:rsid w:val="00BA62C8"/>
    <w:rsid w:val="00BA63CE"/>
    <w:rsid w:val="00BA6C12"/>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470"/>
    <w:rsid w:val="00C07B1F"/>
    <w:rsid w:val="00C1073F"/>
    <w:rsid w:val="00C10834"/>
    <w:rsid w:val="00C10DDA"/>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B6E"/>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99F"/>
    <w:rsid w:val="00C83F83"/>
    <w:rsid w:val="00C84D6B"/>
    <w:rsid w:val="00C858F7"/>
    <w:rsid w:val="00C8660E"/>
    <w:rsid w:val="00C866CE"/>
    <w:rsid w:val="00C86C2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4E84"/>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93"/>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0758E"/>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4E6"/>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5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45A"/>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735"/>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9B2"/>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61"/>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0BB6"/>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0CDA"/>
    <w:rsid w:val="00E1104B"/>
    <w:rsid w:val="00E1134C"/>
    <w:rsid w:val="00E1161B"/>
    <w:rsid w:val="00E11D87"/>
    <w:rsid w:val="00E11EEA"/>
    <w:rsid w:val="00E11F27"/>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2F"/>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3BA1"/>
    <w:rsid w:val="00E541A0"/>
    <w:rsid w:val="00E548D7"/>
    <w:rsid w:val="00E54E12"/>
    <w:rsid w:val="00E54E4C"/>
    <w:rsid w:val="00E54EE5"/>
    <w:rsid w:val="00E55125"/>
    <w:rsid w:val="00E55171"/>
    <w:rsid w:val="00E55632"/>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2987"/>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D98"/>
    <w:rsid w:val="00EE4EA5"/>
    <w:rsid w:val="00EE5112"/>
    <w:rsid w:val="00EE549D"/>
    <w:rsid w:val="00EE5625"/>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CFD"/>
    <w:rsid w:val="00EF7418"/>
    <w:rsid w:val="00EF7753"/>
    <w:rsid w:val="00EF7977"/>
    <w:rsid w:val="00EF7B17"/>
    <w:rsid w:val="00EF7B71"/>
    <w:rsid w:val="00EF7F85"/>
    <w:rsid w:val="00EF7FBD"/>
    <w:rsid w:val="00F000BC"/>
    <w:rsid w:val="00F008C9"/>
    <w:rsid w:val="00F009E8"/>
    <w:rsid w:val="00F01343"/>
    <w:rsid w:val="00F01616"/>
    <w:rsid w:val="00F01A0A"/>
    <w:rsid w:val="00F01D73"/>
    <w:rsid w:val="00F01E31"/>
    <w:rsid w:val="00F020E7"/>
    <w:rsid w:val="00F0316D"/>
    <w:rsid w:val="00F0333D"/>
    <w:rsid w:val="00F0335B"/>
    <w:rsid w:val="00F03D28"/>
    <w:rsid w:val="00F03FDF"/>
    <w:rsid w:val="00F04595"/>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5B6"/>
    <w:rsid w:val="00F21D61"/>
    <w:rsid w:val="00F22665"/>
    <w:rsid w:val="00F2279E"/>
    <w:rsid w:val="00F22C0F"/>
    <w:rsid w:val="00F22FA1"/>
    <w:rsid w:val="00F2308E"/>
    <w:rsid w:val="00F23612"/>
    <w:rsid w:val="00F238F9"/>
    <w:rsid w:val="00F239E0"/>
    <w:rsid w:val="00F23E81"/>
    <w:rsid w:val="00F24A20"/>
    <w:rsid w:val="00F24FDA"/>
    <w:rsid w:val="00F2540F"/>
    <w:rsid w:val="00F25523"/>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4970"/>
    <w:rsid w:val="00F3505B"/>
    <w:rsid w:val="00F360F6"/>
    <w:rsid w:val="00F361A9"/>
    <w:rsid w:val="00F362A5"/>
    <w:rsid w:val="00F36380"/>
    <w:rsid w:val="00F363A0"/>
    <w:rsid w:val="00F36588"/>
    <w:rsid w:val="00F3691A"/>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57"/>
    <w:rsid w:val="00F722DC"/>
    <w:rsid w:val="00F72498"/>
    <w:rsid w:val="00F7299B"/>
    <w:rsid w:val="00F72A85"/>
    <w:rsid w:val="00F72AAA"/>
    <w:rsid w:val="00F72D85"/>
    <w:rsid w:val="00F7345E"/>
    <w:rsid w:val="00F7358B"/>
    <w:rsid w:val="00F736DF"/>
    <w:rsid w:val="00F73C08"/>
    <w:rsid w:val="00F73CB6"/>
    <w:rsid w:val="00F73CC0"/>
    <w:rsid w:val="00F74490"/>
    <w:rsid w:val="00F7559E"/>
    <w:rsid w:val="00F76290"/>
    <w:rsid w:val="00F766D8"/>
    <w:rsid w:val="00F76775"/>
    <w:rsid w:val="00F76D07"/>
    <w:rsid w:val="00F7754E"/>
    <w:rsid w:val="00F7764B"/>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87511"/>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DD"/>
    <w:rsid w:val="00FA374C"/>
    <w:rsid w:val="00FA3874"/>
    <w:rsid w:val="00FA39CA"/>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3FB0"/>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4EA5"/>
    <w:rsid w:val="00FC57F5"/>
    <w:rsid w:val="00FC63AD"/>
    <w:rsid w:val="00FC6703"/>
    <w:rsid w:val="00FC7413"/>
    <w:rsid w:val="00FC74C8"/>
    <w:rsid w:val="00FC7A5E"/>
    <w:rsid w:val="00FC7B37"/>
    <w:rsid w:val="00FD0009"/>
    <w:rsid w:val="00FD00AF"/>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2D7"/>
    <w:rsid w:val="00FF477D"/>
    <w:rsid w:val="00FF4A30"/>
    <w:rsid w:val="00FF4A8B"/>
    <w:rsid w:val="00FF4C7A"/>
    <w:rsid w:val="00FF5A62"/>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620E9"/>
  <w15:chartTrackingRefBased/>
  <w15:docId w15:val="{69BDFE30-982D-46C7-BCC4-36A3BE14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B745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B74508"/>
    <w:rPr>
      <w:rFonts w:asciiTheme="majorHAnsi" w:eastAsiaTheme="majorEastAsia" w:hAnsiTheme="majorHAnsi" w:cstheme="majorBidi"/>
      <w:i/>
      <w:iCs/>
      <w:color w:val="2F5496" w:themeColor="accent1" w:themeShade="BF"/>
      <w:sz w:val="24"/>
      <w:szCs w:val="24"/>
      <w:lang w:eastAsia="en-US"/>
    </w:rPr>
  </w:style>
  <w:style w:type="paragraph" w:customStyle="1" w:styleId="paragraph">
    <w:name w:val="paragraph"/>
    <w:basedOn w:val="Normal"/>
    <w:rsid w:val="001533D5"/>
    <w:pPr>
      <w:spacing w:before="100" w:beforeAutospacing="1" w:after="100" w:afterAutospacing="1"/>
    </w:pPr>
    <w:rPr>
      <w:lang w:eastAsia="en-GB"/>
    </w:rPr>
  </w:style>
  <w:style w:type="character" w:customStyle="1" w:styleId="normaltextrun">
    <w:name w:val="normaltextrun"/>
    <w:basedOn w:val="DefaultParagraphFont"/>
    <w:rsid w:val="001533D5"/>
  </w:style>
  <w:style w:type="character" w:customStyle="1" w:styleId="eop">
    <w:name w:val="eop"/>
    <w:basedOn w:val="DefaultParagraphFont"/>
    <w:rsid w:val="00153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42" Type="http://schemas.openxmlformats.org/officeDocument/2006/relationships/hyperlink" Target="https://www.legislation.gov.uk/ukpga/2018/12/contents/enacted" TargetMode="External"/><Relationship Id="rId63" Type="http://schemas.openxmlformats.org/officeDocument/2006/relationships/hyperlink" Target="mailto:help@nspcc.org.uk" TargetMode="External"/><Relationship Id="rId84" Type="http://schemas.openxmlformats.org/officeDocument/2006/relationships/hyperlink" Target="https://ico.org.uk/for-organisations/uk-gdpr-guidance-and-resources/data-sharing/sharing-information-to-safeguard-children-and-young-people-education-sector/" TargetMode="External"/><Relationship Id="rId138" Type="http://schemas.openxmlformats.org/officeDocument/2006/relationships/hyperlink" Target="https://www.gov.uk/government/publications/forced-marriage-resource-pack" TargetMode="External"/><Relationship Id="rId159" Type="http://schemas.openxmlformats.org/officeDocument/2006/relationships/hyperlink" Target="https://www.gov.uk/guidance/making-a-referral-to-prevent" TargetMode="External"/><Relationship Id="rId170" Type="http://schemas.openxmlformats.org/officeDocument/2006/relationships/hyperlink" Target="https://www.gov.uk/government/publications/advice-to-schools-and-colleges-on-gangs-and-youth-violence" TargetMode="External"/><Relationship Id="rId191" Type="http://schemas.openxmlformats.org/officeDocument/2006/relationships/hyperlink" Target="mailto:rachel.willis@nspcc.org.uk" TargetMode="External"/><Relationship Id="rId107"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1" Type="http://schemas.openxmlformats.org/officeDocument/2006/relationships/endnotes" Target="endnotes.xml"/><Relationship Id="rId32" Type="http://schemas.openxmlformats.org/officeDocument/2006/relationships/hyperlink" Target="https://www.staffsscp.org.uk/sscp-escalation-policy/" TargetMode="External"/><Relationship Id="rId53" Type="http://schemas.openxmlformats.org/officeDocument/2006/relationships/hyperlink" Target="https://www.equalityhumanrights.com/en/publication-download/technical-guidance-public-sector-equality-duty-england" TargetMode="External"/><Relationship Id="rId74" Type="http://schemas.openxmlformats.org/officeDocument/2006/relationships/hyperlink" Target="https://www.legislation.gov.uk/uksi/2024/208/made" TargetMode="External"/><Relationship Id="rId128" Type="http://schemas.openxmlformats.org/officeDocument/2006/relationships/hyperlink" Target="https://www.gov.uk/government/publications/drugs-advice-for-schools" TargetMode="External"/><Relationship Id="rId149" Type="http://schemas.openxmlformats.org/officeDocument/2006/relationships/hyperlink" Target="https://www.childrenscommissioner.gov.uk/?s=online+safety" TargetMode="External"/><Relationship Id="rId5" Type="http://schemas.openxmlformats.org/officeDocument/2006/relationships/customXml" Target="../customXml/item5.xml"/><Relationship Id="rId95" Type="http://schemas.openxmlformats.org/officeDocument/2006/relationships/hyperlink" Target="https://www.ceop.police.uk/Safety-Centre/" TargetMode="External"/><Relationship Id="rId160" Type="http://schemas.openxmlformats.org/officeDocument/2006/relationships/hyperlink" Target="https://www.gov.uk/government/publications/prevent-duty-guidance" TargetMode="External"/><Relationship Id="rId181" Type="http://schemas.openxmlformats.org/officeDocument/2006/relationships/footer" Target="footer3.xml"/><Relationship Id="rId22" Type="http://schemas.openxmlformats.org/officeDocument/2006/relationships/hyperlink" Target="https://www.gov.uk/government/publications/childrens-wellbeing-and-schools-act-2026-policy-summary" TargetMode="External"/><Relationship Id="rId43" Type="http://schemas.openxmlformats.org/officeDocument/2006/relationships/hyperlink" Target="mailto:electivehomeeducation@staffordshire.gov.uk" TargetMode="External"/><Relationship Id="rId64" Type="http://schemas.openxmlformats.org/officeDocument/2006/relationships/hyperlink" Target="https://www.gov.uk/government/publications/designated-teacher-for-looked-after-children" TargetMode="External"/><Relationship Id="rId118" Type="http://schemas.openxmlformats.org/officeDocument/2006/relationships/hyperlink" Target="https://www.new-era.uk/" TargetMode="External"/><Relationship Id="rId139"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85" Type="http://schemas.openxmlformats.org/officeDocument/2006/relationships/hyperlink" Target="https://www.gov.uk/government/publications/data-protection-toolkit-for-schools" TargetMode="External"/><Relationship Id="rId150" Type="http://schemas.openxmlformats.org/officeDocument/2006/relationships/hyperlink" Target="https://www.gov.uk/government/publications/teaching-online-safety-in-schools" TargetMode="External"/><Relationship Id="rId171" Type="http://schemas.openxmlformats.org/officeDocument/2006/relationships/hyperlink" Target="https://www.gov.uk/government/publications/tackling-violence-against-women-and-girls-strategy" TargetMode="External"/><Relationship Id="rId192" Type="http://schemas.openxmlformats.org/officeDocument/2006/relationships/hyperlink" Target="mailto:Matthew.Harding@nspcc.org.uk" TargetMode="External"/><Relationship Id="rId12" Type="http://schemas.openxmlformats.org/officeDocument/2006/relationships/image" Target="media/image1.jpeg"/><Relationship Id="rId33" Type="http://schemas.openxmlformats.org/officeDocument/2006/relationships/hyperlink" Target="https://www.nspcc.org.uk/keeping-children-safe/reporting-abuse/dedicated-helplines/whistleblowing-advice-line/" TargetMode="External"/><Relationship Id="rId108" Type="http://schemas.openxmlformats.org/officeDocument/2006/relationships/hyperlink" Target="https://www.staffsscp.org.uk/documents/child-exploitation-risk-screening-tool/" TargetMode="External"/><Relationship Id="rId129" Type="http://schemas.openxmlformats.org/officeDocument/2006/relationships/hyperlink" Target="https://www.gov.uk/government/publications/from-harm-to-hope-a-10-year-drugs-plan-to-cut-crime-and-save-lives/from-harm-to-hope-a-10-year-drugs-plan-to-cut-crime-and-save-lives"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gov.uk/government/publications/elective-home-education" TargetMode="External"/><Relationship Id="rId96" Type="http://schemas.openxmlformats.org/officeDocument/2006/relationships/hyperlink" Target="https://oursaferschools.co.uk/2021/01/13/ukcis/" TargetMode="External"/><Relationship Id="rId140" Type="http://schemas.openxmlformats.org/officeDocument/2006/relationships/hyperlink" Target="https://www.gov.uk/government/publications/national-action-plan-to-tackle-child-abuse-linked-to-faith-or-belief" TargetMode="External"/><Relationship Id="rId161" Type="http://schemas.openxmlformats.org/officeDocument/2006/relationships/hyperlink" Target="https://assets.publishing.service.gov.uk/media/68385d2428c5943237ae6528/PREVENT+National+Referral+Form-+STATIC+VERSION2.pdf" TargetMode="External"/><Relationship Id="rId182" Type="http://schemas.openxmlformats.org/officeDocument/2006/relationships/hyperlink" Target="https://www.staffsscp.org.uk/new-lado-referral-form/" TargetMode="External"/><Relationship Id="rId6" Type="http://schemas.openxmlformats.org/officeDocument/2006/relationships/numbering" Target="numbering.xml"/><Relationship Id="rId23" Type="http://schemas.openxmlformats.org/officeDocument/2006/relationships/hyperlink" Target="https://www.staffsscb.org.uk/procedures/" TargetMode="External"/><Relationship Id="rId119" Type="http://schemas.openxmlformats.org/officeDocument/2006/relationships/hyperlink" Target="https://www.nspcc.org.uk/preventing-abuse/child-abuse-and-neglect/domestic-abuse/signs-symptoms-effects/" TargetMode="External"/><Relationship Id="rId44" Type="http://schemas.openxmlformats.org/officeDocument/2006/relationships/hyperlink" Target="https://www.gov.uk/government/publications/keeping-children-safe-in-education--2" TargetMode="External"/><Relationship Id="rId65" Type="http://schemas.openxmlformats.org/officeDocument/2006/relationships/hyperlink" Target="https://www.gov.uk/government/publications/virtual-school-head-role-extension-to-children-with-a-social-worker" TargetMode="External"/><Relationship Id="rId86" Type="http://schemas.openxmlformats.org/officeDocument/2006/relationships/hyperlink" Target="https://www.gov.uk/government/publications/school-and-college-security" TargetMode="External"/><Relationship Id="rId130" Type="http://schemas.openxmlformats.org/officeDocument/2006/relationships/hyperlink" Target="http://www.talktofrank.com/" TargetMode="External"/><Relationship Id="rId151" Type="http://schemas.openxmlformats.org/officeDocument/2006/relationships/hyperlink" Target="https://www.saferinternet.org.uk/advice-centre/teachers-and-school-staff/appropriate-filtering-and-monitoring" TargetMode="External"/><Relationship Id="rId172" Type="http://schemas.openxmlformats.org/officeDocument/2006/relationships/hyperlink" Target="https://www.gov.uk/government/publications/violence-against-women-and-girls-national-statement-of-expectations" TargetMode="External"/><Relationship Id="rId193" Type="http://schemas.openxmlformats.org/officeDocument/2006/relationships/hyperlink" Target="https://www.stopitnow.org.uk/helpline/?utm_source=bing&amp;utm_medium=ad&amp;utm_campaign=stop-helpline&amp;msclkid=39d8a707d7ac13d68ef3c3e314d5af9b"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afeguarding-children-who-may-have-been-trafficked-practice-guidance" TargetMode="External"/><Relationship Id="rId34" Type="http://schemas.openxmlformats.org/officeDocument/2006/relationships/hyperlink" Target="https://www.gov.uk/government/publications/keeping-children-safe-in-education--2" TargetMode="External"/><Relationship Id="rId55" Type="http://schemas.openxmlformats.org/officeDocument/2006/relationships/hyperlink" Target="https://assets.publishing.service.gov.uk/government/uploads/system/uploads/attachment_data/file/315587/Equality_Act_Advice_Final.pdf" TargetMode="External"/><Relationship Id="rId76" Type="http://schemas.openxmlformats.org/officeDocument/2006/relationships/hyperlink" Target="https://assets.publishing.service.gov.uk/media/68b082f223468ce937e0e94f/non-school-alternative-provision-voluntary-national-standards.pdf" TargetMode="External"/><Relationship Id="rId97" Type="http://schemas.openxmlformats.org/officeDocument/2006/relationships/hyperlink" Target="https://www.gov.uk/government/publications/review-of-sexual-abuse-in-schools-and-colleges/review-of-sexual-abuse-in-schools-and-colleges" TargetMode="External"/><Relationship Id="rId120" Type="http://schemas.openxmlformats.org/officeDocument/2006/relationships/hyperlink" Target="https://safelives.org.uk/node/1112" TargetMode="External"/><Relationship Id="rId141" Type="http://schemas.openxmlformats.org/officeDocument/2006/relationships/hyperlink" Target="https://www.youngminds.org.uk/professional/resources/addressing-trauma-and-adversity/?gclid=EAIaIQobChMI85GHo_W08gIVn4BQBh2y8AdUEAAYASAAEgLU9fD_BwE" TargetMode="External"/><Relationship Id="rId7" Type="http://schemas.openxmlformats.org/officeDocument/2006/relationships/styles" Target="styles.xml"/><Relationship Id="rId162" Type="http://schemas.openxmlformats.org/officeDocument/2006/relationships/hyperlink" Target="https://www.gov.uk/government/publications/prevent-duty-guidance" TargetMode="External"/><Relationship Id="rId183" Type="http://schemas.openxmlformats.org/officeDocument/2006/relationships/hyperlink" Target="https://assets.publishing.service.gov.uk/media/6a4cf903b7203c4c023fd2f3/Keeping_children_safe_in_education_2026_.pdf" TargetMode="External"/><Relationship Id="rId2" Type="http://schemas.openxmlformats.org/officeDocument/2006/relationships/customXml" Target="../customXml/item2.xml"/><Relationship Id="rId29" Type="http://schemas.openxmlformats.org/officeDocument/2006/relationships/hyperlink" Target="https://www.gov.uk/guidance/meeting-digital-and-technology-standards-in-schools-and-colleges/filtering-and-monitoring-standards-for-schools-and-colleges" TargetMode="Externa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40" Type="http://schemas.openxmlformats.org/officeDocument/2006/relationships/hyperlink" Target="https://www.ncsc.gov.uk/information/cyber-security-training-schools" TargetMode="External"/><Relationship Id="rId45" Type="http://schemas.openxmlformats.org/officeDocument/2006/relationships/hyperlink" Target="https://www.gov.uk/government/publications/generative-artificial-intelligence-in-education/generative-artificial-intelligence-ai-in-education" TargetMode="External"/><Relationship Id="rId66" Type="http://schemas.openxmlformats.org/officeDocument/2006/relationships/hyperlink" Target="https://www.staffordshireconnects.info/kb5/staffordshire/directory/service.page?id=AQbmpSMTCfk" TargetMode="External"/><Relationship Id="rId87" Type="http://schemas.openxmlformats.org/officeDocument/2006/relationships/hyperlink" Target="https://www.staffsscp.org.uk/new-lado-referral-form/" TargetMode="External"/><Relationship Id="rId110" Type="http://schemas.openxmlformats.org/officeDocument/2006/relationships/hyperlink" Target="https://www.staffsscb.org.uk/working-together-to-safeguard-children/child-exploitation/" TargetMode="External"/><Relationship Id="rId115" Type="http://schemas.openxmlformats.org/officeDocument/2006/relationships/hyperlink" Target="https://www.childrenssociety.org.uk/information/professionals/resources/county-lines-toolkit" TargetMode="External"/><Relationship Id="rId131" Type="http://schemas.openxmlformats.org/officeDocument/2006/relationships/hyperlink" Target="https://www.staffsscp.org.uk/wp-content/uploads/2025/03/FII-PP-Pathway-FINAL-Badged-PDF_compressed.pdf" TargetMode="External"/><Relationship Id="rId136" Type="http://schemas.openxmlformats.org/officeDocument/2006/relationships/hyperlink" Target="mailto:fmu@fcdo.gov.uk" TargetMode="External"/><Relationship Id="rId157" Type="http://schemas.openxmlformats.org/officeDocument/2006/relationships/hyperlink" Target="https://www.gov.uk/government/publications/children-act-1989-private-fostering" TargetMode="External"/><Relationship Id="rId178" Type="http://schemas.openxmlformats.org/officeDocument/2006/relationships/footer" Target="footer1.xm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working-together-to-safeguard-children--2" TargetMode="External"/><Relationship Id="rId152" Type="http://schemas.openxmlformats.org/officeDocument/2006/relationships/hyperlink" Target="https://www.ceop.police.uk/Safety-Centre/" TargetMode="External"/><Relationship Id="rId173" Type="http://schemas.openxmlformats.org/officeDocument/2006/relationships/hyperlink" Target="https://youthendowmentfund.org.uk/evidence/" TargetMode="External"/><Relationship Id="rId194" Type="http://schemas.openxmlformats.org/officeDocument/2006/relationships/hyperlink" Target="http://www.unicef.org.uk/" TargetMode="External"/><Relationship Id="rId199" Type="http://schemas.openxmlformats.org/officeDocument/2006/relationships/hyperlink" Target="http://www.childline.org.uk/" TargetMode="External"/><Relationship Id="rId203" Type="http://schemas.openxmlformats.org/officeDocument/2006/relationships/theme" Target="theme/theme1.xml"/><Relationship Id="rId19" Type="http://schemas.openxmlformats.org/officeDocument/2006/relationships/hyperlink" Target="https://www.educationsupport.org.uk/get-help/help-for-you/helpline/"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30" Type="http://schemas.openxmlformats.org/officeDocument/2006/relationships/hyperlink" Target="https://www.iwf.org.uk/media/ceel0u4z/ai-guidance-england-final.pdf" TargetMode="External"/><Relationship Id="rId35"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education-for-children-with-health-needs-who-cannot-attend-school" TargetMode="External"/><Relationship Id="rId100" Type="http://schemas.openxmlformats.org/officeDocument/2006/relationships/hyperlink" Target="https://undressed.lgfl.net/" TargetMode="External"/><Relationship Id="rId105" Type="http://schemas.openxmlformats.org/officeDocument/2006/relationships/hyperlink" Target="https://www.gov.uk/government/publications/missing-children-and-adults-strategy" TargetMode="External"/><Relationship Id="rId126" Type="http://schemas.openxmlformats.org/officeDocument/2006/relationships/hyperlink" Target="https://www.gov.uk/government/publications/domestic-abuse-get-help-for-specific-needs-or-situations/domestic-abuse-specialist-sources-of-support" TargetMode="External"/><Relationship Id="rId147" Type="http://schemas.openxmlformats.org/officeDocument/2006/relationships/hyperlink" Target="https://www.papyrus-uk.org/training-and-resources/training-resources/resources-for-schools" TargetMode="External"/><Relationship Id="rId168" Type="http://schemas.openxmlformats.org/officeDocument/2006/relationships/hyperlink" Target="https://www.gov.uk/government/publications/serious-violence-strategy" TargetMode="External"/><Relationship Id="rId8" Type="http://schemas.openxmlformats.org/officeDocument/2006/relationships/settings" Target="settings.xml"/><Relationship Id="rId51" Type="http://schemas.openxmlformats.org/officeDocument/2006/relationships/hyperlink" Target="https://www.legislation.gov.uk/ukpga/1998/42/contents" TargetMode="External"/><Relationship Id="rId72" Type="http://schemas.openxmlformats.org/officeDocument/2006/relationships/hyperlink" Target="https://assets.publishing.service.gov.uk/media/6943dad6501cdd438f4cf5aa/Restrictive_interventions_including_use_of_reasonable_force_in_schools.pdf" TargetMode="External"/><Relationship Id="rId93" Type="http://schemas.openxmlformats.org/officeDocument/2006/relationships/hyperlink" Target="https://learning.nspcc.org.uk/media/2685/responding-to-children-who-display-sexualised-behaviour-guide.pdf" TargetMode="External"/><Relationship Id="rId98" Type="http://schemas.openxmlformats.org/officeDocument/2006/relationships/hyperlink" Target="https://www.gov.uk/government/publications/searching-screening-and-confiscation" TargetMode="External"/><Relationship Id="rId121" Type="http://schemas.openxmlformats.org/officeDocument/2006/relationships/hyperlink" Target="https://www.gov.uk/government/publications/controlling-or-coercive-behaviour-statutory-guidance-framework/controlling-or-coercive-behaviour-statutory-guidance-framework-accessible" TargetMode="External"/><Relationship Id="rId142" Type="http://schemas.openxmlformats.org/officeDocument/2006/relationships/hyperlink" Target="https://www.gov.uk/government/publications/mental-health-and-behaviour-in-schools--2" TargetMode="External"/><Relationship Id="rId163" Type="http://schemas.openxmlformats.org/officeDocument/2006/relationships/hyperlink" Target="https://www.gov.uk/guidance/understanding-martyns-law-and-the-sias-role-as-regulator" TargetMode="External"/><Relationship Id="rId184" Type="http://schemas.openxmlformats.org/officeDocument/2006/relationships/hyperlink" Target="https://www.gov.uk/government/publications/working-together-to-safeguard-children--2" TargetMode="External"/><Relationship Id="rId189" Type="http://schemas.openxmlformats.org/officeDocument/2006/relationships/hyperlink" Target="https://www.ceop.police.uk/Safety-Centre/" TargetMode="External"/><Relationship Id="rId3" Type="http://schemas.openxmlformats.org/officeDocument/2006/relationships/customXml" Target="../customXml/item3.xml"/><Relationship Id="rId25" Type="http://schemas.openxmlformats.org/officeDocument/2006/relationships/hyperlink" Target="https://assets.publishing.service.gov.uk/government/uploads/system/uploads/attachment_data/file/1089687/Behaviour_in_Schools_guidance_July_2022.pdf" TargetMode="External"/><Relationship Id="rId46" Type="http://schemas.openxmlformats.org/officeDocument/2006/relationships/hyperlink" Target="https://www.gov.uk/government/collections/using-ai-in-education-settings-support-materials" TargetMode="External"/><Relationship Id="rId67" Type="http://schemas.openxmlformats.org/officeDocument/2006/relationships/hyperlink" Target="https://www.staffsscp.org.uk/working-together-to-safeguard-children/helping-children-and-families-early/" TargetMode="External"/><Relationship Id="rId116" Type="http://schemas.openxmlformats.org/officeDocument/2006/relationships/hyperlink" Target="https://www.gov.uk/government/publications/supporting-pupils-at-school-with-medical-conditions--3" TargetMode="External"/><Relationship Id="rId137" Type="http://schemas.openxmlformats.org/officeDocument/2006/relationships/hyperlink" Target="https://www.gov.uk/guidance/forced-marriage" TargetMode="External"/><Relationship Id="rId158" Type="http://schemas.openxmlformats.org/officeDocument/2006/relationships/hyperlink" Target="https://www.gov.uk/government/publications/the-prevent-duty-safeguarding-learners-vulnerable-to-radicalisation/managing-risk-of-radicalisation-in-your-education-setting"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nen.gov.uk/" TargetMode="External"/><Relationship Id="rId62" Type="http://schemas.openxmlformats.org/officeDocument/2006/relationships/hyperlink" Target="https://www.gov.uk/whistleblowing" TargetMode="External"/><Relationship Id="rId83" Type="http://schemas.openxmlformats.org/officeDocument/2006/relationships/hyperlink" Target="https://www.gov.uk/government/publications/safeguarding-practitioners-information-sharing-advice" TargetMode="External"/><Relationship Id="rId88" Type="http://schemas.openxmlformats.org/officeDocument/2006/relationships/hyperlink" Target="https://www.csacentre.org.uk/research-resources/practice-resources/" TargetMode="External"/><Relationship Id="rId11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32" Type="http://schemas.openxmlformats.org/officeDocument/2006/relationships/hyperlink" Target="https://www.nhs.uk/mental-health/conditions/fabricated-or-induced-illness/overview/" TargetMode="External"/><Relationship Id="rId153" Type="http://schemas.openxmlformats.org/officeDocument/2006/relationships/hyperlink" Target="https://www.ncsc.gov.uk/" TargetMode="External"/><Relationship Id="rId174" Type="http://schemas.openxmlformats.org/officeDocument/2006/relationships/hyperlink" Target="https://violencereductionalliance.co.uk/new-violence-reduction-strategy-for-staffordshire-and-stoke-on-trent-launches/" TargetMode="External"/><Relationship Id="rId179" Type="http://schemas.openxmlformats.org/officeDocument/2006/relationships/footer" Target="footer2.xml"/><Relationship Id="rId195" Type="http://schemas.openxmlformats.org/officeDocument/2006/relationships/hyperlink" Target="http://ceop.police.uk/" TargetMode="External"/><Relationship Id="rId190" Type="http://schemas.openxmlformats.org/officeDocument/2006/relationships/hyperlink" Target="https://www.nspcc.org.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yperlink" Target="https://www.gov.uk/guidance/teaching-about-relationships-sex-and-health" TargetMode="External"/><Relationship Id="rId106" Type="http://schemas.openxmlformats.org/officeDocument/2006/relationships/hyperlink" Target="https://www.gov.uk/government/publications/children-who-run-away-or-go-missing-from-home-or-care" TargetMode="External"/><Relationship Id="rId127" Type="http://schemas.openxmlformats.org/officeDocument/2006/relationships/hyperlink" Target="https://learning.nspcc.org.uk/children-and-families-at-risk/parental-substance-misuse" TargetMode="External"/><Relationship Id="rId10" Type="http://schemas.openxmlformats.org/officeDocument/2006/relationships/footnotes" Target="footnotes.xml"/><Relationship Id="rId31" Type="http://schemas.openxmlformats.org/officeDocument/2006/relationships/hyperlink" Target="https://www.staffsscp.org.uk/right-help-right-time-framework/" TargetMode="External"/><Relationship Id="rId52" Type="http://schemas.openxmlformats.org/officeDocument/2006/relationships/hyperlink" Target="https://www.gov.uk/guidance/equality-act-2010-guidance" TargetMode="External"/><Relationship Id="rId73" Type="http://schemas.openxmlformats.org/officeDocument/2006/relationships/hyperlink" Target="https://assets.publishing.service.gov.uk/media/6943dad6501cdd438f4cf5aa/Restrictive_interventions_including_use_of_reasonable_force_in_schools.pdf" TargetMode="External"/><Relationship Id="rId78" Type="http://schemas.openxmlformats.org/officeDocument/2006/relationships/hyperlink" Target="https://www.gov.uk/government/publications/education-for-children-with-health-needs-who-cannot-attend-school" TargetMode="External"/><Relationship Id="rId94" Type="http://schemas.openxmlformats.org/officeDocument/2006/relationships/hyperlink" Target="https://www.gov.uk/government/collections/disrespect-nobody-campaign"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staffsscp.org.uk/threshold-framework-2/" TargetMode="External"/><Relationship Id="rId122" Type="http://schemas.openxmlformats.org/officeDocument/2006/relationships/hyperlink" Target="https://www.gov.uk/government/publications/domestic-abuse-get-help-for-specific-needs-or-situations/domestic-abuse-specialist-sources-of-support" TargetMode="External"/><Relationship Id="rId143" Type="http://schemas.openxmlformats.org/officeDocument/2006/relationships/hyperlink" Target="https://assets.publishing.service.gov.uk/government/uploads/system/uploads/attachment_data/file/623895/Preventing_and_tackling_bullying_advice.pdf" TargetMode="External"/><Relationship Id="rId148"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64" Type="http://schemas.openxmlformats.org/officeDocument/2006/relationships/hyperlink" Target="https://educateagainsthate.com" TargetMode="External"/><Relationship Id="rId169" Type="http://schemas.openxmlformats.org/officeDocument/2006/relationships/hyperlink" Target="https://assets.publishing.service.gov.uk/government/uploads/system/uploads/attachment_data/file/819840/analysis-of-indicators-of-serious-violence-horr110.pdf" TargetMode="External"/><Relationship Id="rId185" Type="http://schemas.openxmlformats.org/officeDocument/2006/relationships/hyperlink" Target="mailto:esas@staffordshire.gov.uk"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eader" Target="header3.xml"/><Relationship Id="rId26" Type="http://schemas.openxmlformats.org/officeDocument/2006/relationships/hyperlink" Target="https://thehavenschool.sharepoint.com/sites/TheHavenHub2024-2025/Shared%20Documents/Forms/AllItems.aspx?id=%2Fsites%2FTheHavenHub2024%2D2025%2FShared%20Documents%2FPolicies%20and%20Guidance%2FPolicies&amp;viewid=2e3c46ae%2De71f%2D4719%2D8c58%2Da1dcd7b83511"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68" Type="http://schemas.openxmlformats.org/officeDocument/2006/relationships/hyperlink" Target="https://www.staffsscp.org.uk/right-help-right-time-framework/" TargetMode="External"/><Relationship Id="rId89" Type="http://schemas.openxmlformats.org/officeDocument/2006/relationships/hyperlink" Target="https://www.staffsscp.org.uk/?s=neglect" TargetMode="External"/><Relationship Id="rId112" Type="http://schemas.openxmlformats.org/officeDocument/2006/relationships/hyperlink" Target="https://assets.publishing.service.gov.uk/media/6a0486afda82768016cb3ee9/MSSG_v4.6.pdf" TargetMode="External"/><Relationship Id="rId133" Type="http://schemas.openxmlformats.org/officeDocument/2006/relationships/hyperlink" Target="https://nationalfgmcentre.org.uk/" TargetMode="External"/><Relationship Id="rId154" Type="http://schemas.openxmlformats.org/officeDocument/2006/relationships/hyperlink" Target="https://swgfl.org.uk/products/360-degree-safe/" TargetMode="External"/><Relationship Id="rId175" Type="http://schemas.openxmlformats.org/officeDocument/2006/relationships/hyperlink" Target="https://www.gov.uk/government/publications/new-definition-of-extremism-2024/new-definition-of-extremism-2024" TargetMode="External"/><Relationship Id="rId196" Type="http://schemas.openxmlformats.org/officeDocument/2006/relationships/hyperlink" Target="http://www.saferinternet.org.uk/helpline" TargetMode="External"/><Relationship Id="rId200" Type="http://schemas.openxmlformats.org/officeDocument/2006/relationships/hyperlink" Target="mailto:enquiries@ofsted.gov.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generative-ai-product-safety-expectations/generative-ai-product-safety-expectations" TargetMode="External"/><Relationship Id="rId58" Type="http://schemas.openxmlformats.org/officeDocument/2006/relationships/hyperlink" Target="https://www.gov.uk/government/publications/teaching-online-safety-in-schools"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www.gov.uk/government/publications/working-together-to-improve-school-attendance" TargetMode="External"/><Relationship Id="rId123" Type="http://schemas.openxmlformats.org/officeDocument/2006/relationships/hyperlink" Target="https://www.operationencompass.org/" TargetMode="External"/><Relationship Id="rId144" Type="http://schemas.openxmlformats.org/officeDocument/2006/relationships/hyperlink" Target="https://www.minded.org.uk/Component/Details/685525" TargetMode="External"/><Relationship Id="rId90" Type="http://schemas.openxmlformats.org/officeDocument/2006/relationships/hyperlink" Target="https://www.gov.uk/government/publications/preventing-and-tackling-bullying" TargetMode="External"/><Relationship Id="rId165" Type="http://schemas.openxmlformats.org/officeDocument/2006/relationships/hyperlink" Target="https://actearly.uk/" TargetMode="External"/><Relationship Id="rId186" Type="http://schemas.openxmlformats.org/officeDocument/2006/relationships/hyperlink" Target="mailto:eds.team.manager@staffordshire.gov.uk" TargetMode="External"/><Relationship Id="rId27" Type="http://schemas.openxmlformats.org/officeDocument/2006/relationships/hyperlink" Target="https://www.thehavenschool.com/policy-documents-2/" TargetMode="External"/><Relationship Id="rId48" Type="http://schemas.openxmlformats.org/officeDocument/2006/relationships/hyperlink" Target="https://www.gov.uk/guidance/meeting-digital-and-technology-standards-in-schools-and-colleges/cyber-security-standards-for-schools-and-colleges" TargetMode="External"/><Relationship Id="rId69" Type="http://schemas.openxmlformats.org/officeDocument/2006/relationships/hyperlink" Target="https://www.staffsscp.org.uk/sscp-escalation-policy/" TargetMode="External"/><Relationship Id="rId113" Type="http://schemas.openxmlformats.org/officeDocument/2006/relationships/hyperlink" Target="https://www.gov.uk/government/publications/human-trafficking-victims-referral-and-assessment-forms" TargetMode="External"/><Relationship Id="rId134" Type="http://schemas.openxmlformats.org/officeDocument/2006/relationships/hyperlink" Target="https://www.gov.uk/government/publications/multi-agency-statutory-guidance-on-female-genital-mutilation" TargetMode="External"/><Relationship Id="rId80" Type="http://schemas.openxmlformats.org/officeDocument/2006/relationships/hyperlink" Target="https://www.staffsscp.org.uk/allegations-of-abuse/" TargetMode="External"/><Relationship Id="rId155" Type="http://schemas.openxmlformats.org/officeDocument/2006/relationships/hyperlink" Target="https://www.gov.uk/government/groups/uk-council-for-child-internet-safety-ukccis" TargetMode="External"/><Relationship Id="rId176" Type="http://schemas.openxmlformats.org/officeDocument/2006/relationships/header" Target="header1.xml"/><Relationship Id="rId197" Type="http://schemas.openxmlformats.org/officeDocument/2006/relationships/hyperlink" Target="http://www.iwf.org.uk/" TargetMode="External"/><Relationship Id="rId201" Type="http://schemas.openxmlformats.org/officeDocument/2006/relationships/hyperlink" Target="http://www.educateagainsthate.com" TargetMode="External"/><Relationship Id="rId17" Type="http://schemas.openxmlformats.org/officeDocument/2006/relationships/hyperlink" Target="https://assets.publishing.service.gov.uk/media/69fb1c28d0e316a40f269a5b/Working_together_to_safeguard_children_2026_a_guide_to_multi_agency_working.pdf" TargetMode="External"/><Relationship Id="rId38" Type="http://schemas.openxmlformats.org/officeDocument/2006/relationships/hyperlink" Target="https://www.gov.uk/guidance/plan-technology-for-your-school" TargetMode="External"/><Relationship Id="rId59" Type="http://schemas.openxmlformats.org/officeDocument/2006/relationships/hyperlink" Target="https://www.ceopeducation.co.uk/professionals/resources" TargetMode="External"/><Relationship Id="rId103" Type="http://schemas.openxmlformats.org/officeDocument/2006/relationships/hyperlink" Target="https://www.gov.uk/government/publications/children-missing-education" TargetMode="External"/><Relationship Id="rId124" Type="http://schemas.openxmlformats.org/officeDocument/2006/relationships/hyperlink" Target="https://www.nspcc.org.uk/what-is-child-abuse/types-of-abuse/domestic-abuse/" TargetMode="External"/><Relationship Id="rId70" Type="http://schemas.openxmlformats.org/officeDocument/2006/relationships/hyperlink" Target="https://www.gov.uk/government/publications/criminal-records-checks-for-overseas-applicants/guidance-on-the-application-process-for-criminal-records-checks-overseas" TargetMode="External"/><Relationship Id="rId91" Type="http://schemas.openxmlformats.org/officeDocument/2006/relationships/hyperlink" Target="https://assets.publishing.service.gov.uk/government/uploads/system/uploads/attachment_data/file/374850/Cyberbullying_Advice_for_Headteachers_and_School_Staff_121114.pdf" TargetMode="External"/><Relationship Id="rId145" Type="http://schemas.openxmlformats.org/officeDocument/2006/relationships/hyperlink" Target="https://www.mind.org.uk/information-support/tips-for-everyday-living/parenting-with-a-mental-health-problem/parenting-and-mental-health/" TargetMode="External"/><Relationship Id="rId166" Type="http://schemas.openxmlformats.org/officeDocument/2006/relationships/hyperlink" Target="https://www.bing.com/search?q=Staffordshire+police+intelligence+form&amp;FORM=AWRE" TargetMode="External"/><Relationship Id="rId187" Type="http://schemas.openxmlformats.org/officeDocument/2006/relationships/hyperlink" Target="mailto:prevent@staffordshire.police.uk" TargetMode="External"/><Relationship Id="rId1" Type="http://schemas.openxmlformats.org/officeDocument/2006/relationships/customXml" Target="../customXml/item1.xm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ncsc.gov.uk/information/cyber-security-training-schools" TargetMode="External"/><Relationship Id="rId114" Type="http://schemas.openxmlformats.org/officeDocument/2006/relationships/hyperlink" Target="https://www.gov.uk/government/publications/child-exploitation-disruption-toolkit/child-exploitation-disruption-toolkit-accessible" TargetMode="External"/><Relationship Id="rId60" Type="http://schemas.openxmlformats.org/officeDocument/2006/relationships/hyperlink" Target="https://www.gov.uk/government/publications/harmful-online-challenges-and-online-hoaxes" TargetMode="External"/><Relationship Id="rId81" Type="http://schemas.openxmlformats.org/officeDocument/2006/relationships/hyperlink" Target="https://www.staffsscp.org.uk/new-lado-referral-form/" TargetMode="External"/><Relationship Id="rId135" Type="http://schemas.openxmlformats.org/officeDocument/2006/relationships/hyperlink" Target="https://www.gov.uk/government/publications/mandatory-reporting-of-female-genital-mutilation-procedural-information" TargetMode="External"/><Relationship Id="rId156"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77" Type="http://schemas.openxmlformats.org/officeDocument/2006/relationships/header" Target="header2.xml"/><Relationship Id="rId198" Type="http://schemas.openxmlformats.org/officeDocument/2006/relationships/hyperlink" Target="mailto:helpline@saferinternet.org.uk" TargetMode="External"/><Relationship Id="rId202" Type="http://schemas.openxmlformats.org/officeDocument/2006/relationships/fontTable" Target="fontTable.xml"/><Relationship Id="rId18" Type="http://schemas.openxmlformats.org/officeDocument/2006/relationships/hyperlink" Target="https://www.staffsscp.org.uk/" TargetMode="External"/><Relationship Id="rId39" Type="http://schemas.openxmlformats.org/officeDocument/2006/relationships/hyperlink" Target="https://www.gov.uk/guidance/meeting-digital-and-technology-standards-in-schools-and-colleges/cyber-security-standards-for-schools-and-colleges" TargetMode="External"/><Relationship Id="rId50" Type="http://schemas.openxmlformats.org/officeDocument/2006/relationships/hyperlink" Target="https://nen.gov.uk/" TargetMode="External"/><Relationship Id="rId104" Type="http://schemas.openxmlformats.org/officeDocument/2006/relationships/hyperlink" Target="https://www.gov.uk/government/publications/full-time-enrolment-of-14-to-16-year-olds-in-further-education-and-sixth-form-colleges" TargetMode="External"/><Relationship Id="rId125" Type="http://schemas.openxmlformats.org/officeDocument/2006/relationships/hyperlink" Target="https://refuge.org.uk/what-is-domestic-abuse/" TargetMode="External"/><Relationship Id="rId146" Type="http://schemas.openxmlformats.org/officeDocument/2006/relationships/hyperlink" Target="https://www.nspcc.org.uk/keeping-children-safe/support-for-parents/mental-health-parenting/" TargetMode="External"/><Relationship Id="rId167"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88" Type="http://schemas.openxmlformats.org/officeDocument/2006/relationships/hyperlink" Target="mailto:natalie@staffscvys.org.uk" TargetMode="External"/><Relationship Id="rId71" Type="http://schemas.openxmlformats.org/officeDocument/2006/relationships/hyperlink" Target="https://ec.europa.eu/growth/tools-databases/regprof/" TargetMode="External"/><Relationship Id="rId92" Type="http://schemas.openxmlformats.org/officeDocument/2006/relationships/hyperlink" Target="https://www.csacentre.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2015-10-01T00:00:00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2.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customXml/itemProps3.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4.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5.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11</TotalTime>
  <Pages>69</Pages>
  <Words>25842</Words>
  <Characters>147306</Characters>
  <Application>Microsoft Office Word</Application>
  <DocSecurity>0</DocSecurity>
  <Lines>1227</Lines>
  <Paragraphs>345</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172803</CharactersWithSpaces>
  <SharedDoc>false</SharedDoc>
  <HLinks>
    <vt:vector size="1182" baseType="variant">
      <vt:variant>
        <vt:i4>3145779</vt:i4>
      </vt:variant>
      <vt:variant>
        <vt:i4>588</vt:i4>
      </vt:variant>
      <vt:variant>
        <vt:i4>0</vt:i4>
      </vt:variant>
      <vt:variant>
        <vt:i4>5</vt:i4>
      </vt:variant>
      <vt:variant>
        <vt:lpwstr>http://www.educateagainsthate.com/</vt:lpwstr>
      </vt:variant>
      <vt:variant>
        <vt:lpwstr/>
      </vt:variant>
      <vt:variant>
        <vt:i4>7864340</vt:i4>
      </vt:variant>
      <vt:variant>
        <vt:i4>585</vt:i4>
      </vt:variant>
      <vt:variant>
        <vt:i4>0</vt:i4>
      </vt:variant>
      <vt:variant>
        <vt:i4>5</vt:i4>
      </vt:variant>
      <vt:variant>
        <vt:lpwstr>mailto:enquiries@ofsted.gov.uk</vt:lpwstr>
      </vt:variant>
      <vt:variant>
        <vt:lpwstr/>
      </vt:variant>
      <vt:variant>
        <vt:i4>1769551</vt:i4>
      </vt:variant>
      <vt:variant>
        <vt:i4>582</vt:i4>
      </vt:variant>
      <vt:variant>
        <vt:i4>0</vt:i4>
      </vt:variant>
      <vt:variant>
        <vt:i4>5</vt:i4>
      </vt:variant>
      <vt:variant>
        <vt:lpwstr>http://www.childline.org.uk/</vt:lpwstr>
      </vt:variant>
      <vt:variant>
        <vt:lpwstr/>
      </vt:variant>
      <vt:variant>
        <vt:i4>3342424</vt:i4>
      </vt:variant>
      <vt:variant>
        <vt:i4>579</vt:i4>
      </vt:variant>
      <vt:variant>
        <vt:i4>0</vt:i4>
      </vt:variant>
      <vt:variant>
        <vt:i4>5</vt:i4>
      </vt:variant>
      <vt:variant>
        <vt:lpwstr>mailto:helpline@saferinternet.org.uk</vt:lpwstr>
      </vt:variant>
      <vt:variant>
        <vt:lpwstr/>
      </vt:variant>
      <vt:variant>
        <vt:i4>7733310</vt:i4>
      </vt:variant>
      <vt:variant>
        <vt:i4>576</vt:i4>
      </vt:variant>
      <vt:variant>
        <vt:i4>0</vt:i4>
      </vt:variant>
      <vt:variant>
        <vt:i4>5</vt:i4>
      </vt:variant>
      <vt:variant>
        <vt:lpwstr>http://www.iwf.org.uk/</vt:lpwstr>
      </vt:variant>
      <vt:variant>
        <vt:lpwstr/>
      </vt:variant>
      <vt:variant>
        <vt:i4>1441857</vt:i4>
      </vt:variant>
      <vt:variant>
        <vt:i4>573</vt:i4>
      </vt:variant>
      <vt:variant>
        <vt:i4>0</vt:i4>
      </vt:variant>
      <vt:variant>
        <vt:i4>5</vt:i4>
      </vt:variant>
      <vt:variant>
        <vt:lpwstr>http://www.saferinternet.org.uk/helpline</vt:lpwstr>
      </vt:variant>
      <vt:variant>
        <vt:lpwstr/>
      </vt:variant>
      <vt:variant>
        <vt:i4>3145766</vt:i4>
      </vt:variant>
      <vt:variant>
        <vt:i4>570</vt:i4>
      </vt:variant>
      <vt:variant>
        <vt:i4>0</vt:i4>
      </vt:variant>
      <vt:variant>
        <vt:i4>5</vt:i4>
      </vt:variant>
      <vt:variant>
        <vt:lpwstr>http://ceop.police.uk/</vt:lpwstr>
      </vt:variant>
      <vt:variant>
        <vt:lpwstr/>
      </vt:variant>
      <vt:variant>
        <vt:i4>4915270</vt:i4>
      </vt:variant>
      <vt:variant>
        <vt:i4>567</vt:i4>
      </vt:variant>
      <vt:variant>
        <vt:i4>0</vt:i4>
      </vt:variant>
      <vt:variant>
        <vt:i4>5</vt:i4>
      </vt:variant>
      <vt:variant>
        <vt:lpwstr>http://www.unicef.org.uk/</vt:lpwstr>
      </vt:variant>
      <vt:variant>
        <vt:lpwstr/>
      </vt:variant>
      <vt:variant>
        <vt:i4>5570619</vt:i4>
      </vt:variant>
      <vt:variant>
        <vt:i4>564</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561</vt:i4>
      </vt:variant>
      <vt:variant>
        <vt:i4>0</vt:i4>
      </vt:variant>
      <vt:variant>
        <vt:i4>5</vt:i4>
      </vt:variant>
      <vt:variant>
        <vt:lpwstr>mailto:Matthew.Harding@nspcc.org.uk</vt:lpwstr>
      </vt:variant>
      <vt:variant>
        <vt:lpwstr/>
      </vt:variant>
      <vt:variant>
        <vt:i4>5111935</vt:i4>
      </vt:variant>
      <vt:variant>
        <vt:i4>558</vt:i4>
      </vt:variant>
      <vt:variant>
        <vt:i4>0</vt:i4>
      </vt:variant>
      <vt:variant>
        <vt:i4>5</vt:i4>
      </vt:variant>
      <vt:variant>
        <vt:lpwstr>mailto:rachel.willis@nspcc.org.uk</vt:lpwstr>
      </vt:variant>
      <vt:variant>
        <vt:lpwstr/>
      </vt:variant>
      <vt:variant>
        <vt:i4>4259904</vt:i4>
      </vt:variant>
      <vt:variant>
        <vt:i4>555</vt:i4>
      </vt:variant>
      <vt:variant>
        <vt:i4>0</vt:i4>
      </vt:variant>
      <vt:variant>
        <vt:i4>5</vt:i4>
      </vt:variant>
      <vt:variant>
        <vt:lpwstr>https://www.nspcc.org.uk/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393338</vt:i4>
      </vt:variant>
      <vt:variant>
        <vt:i4>549</vt:i4>
      </vt:variant>
      <vt:variant>
        <vt:i4>0</vt:i4>
      </vt:variant>
      <vt:variant>
        <vt:i4>5</vt:i4>
      </vt:variant>
      <vt:variant>
        <vt:lpwstr>mailto:natalie@staffscvys.org.uk</vt:lpwstr>
      </vt:variant>
      <vt:variant>
        <vt:lpwstr/>
      </vt:variant>
      <vt:variant>
        <vt:i4>2424923</vt:i4>
      </vt:variant>
      <vt:variant>
        <vt:i4>546</vt:i4>
      </vt:variant>
      <vt:variant>
        <vt:i4>0</vt:i4>
      </vt:variant>
      <vt:variant>
        <vt:i4>5</vt:i4>
      </vt:variant>
      <vt:variant>
        <vt:lpwstr>mailto:prevent@staffordshire.police.uk</vt:lpwstr>
      </vt:variant>
      <vt:variant>
        <vt:lpwstr/>
      </vt:variant>
      <vt:variant>
        <vt:i4>7143427</vt:i4>
      </vt:variant>
      <vt:variant>
        <vt:i4>543</vt:i4>
      </vt:variant>
      <vt:variant>
        <vt:i4>0</vt:i4>
      </vt:variant>
      <vt:variant>
        <vt:i4>5</vt:i4>
      </vt:variant>
      <vt:variant>
        <vt:lpwstr>mailto:eds.team.manager@staffordshire.gov.uk</vt:lpwstr>
      </vt:variant>
      <vt:variant>
        <vt:lpwstr/>
      </vt:variant>
      <vt:variant>
        <vt:i4>2162775</vt:i4>
      </vt:variant>
      <vt:variant>
        <vt:i4>540</vt:i4>
      </vt:variant>
      <vt:variant>
        <vt:i4>0</vt:i4>
      </vt:variant>
      <vt:variant>
        <vt:i4>5</vt:i4>
      </vt:variant>
      <vt:variant>
        <vt:lpwstr>mailto:esas@staffordshire.gov.uk</vt:lpwstr>
      </vt:variant>
      <vt:variant>
        <vt:lpwstr/>
      </vt:variant>
      <vt:variant>
        <vt:i4>1507417</vt:i4>
      </vt:variant>
      <vt:variant>
        <vt:i4>537</vt:i4>
      </vt:variant>
      <vt:variant>
        <vt:i4>0</vt:i4>
      </vt:variant>
      <vt:variant>
        <vt:i4>5</vt:i4>
      </vt:variant>
      <vt:variant>
        <vt:lpwstr>https://www.gov.uk/government/publications/working-together-to-safeguard-children--2</vt:lpwstr>
      </vt:variant>
      <vt:variant>
        <vt:lpwstr/>
      </vt:variant>
      <vt:variant>
        <vt:i4>3211322</vt:i4>
      </vt:variant>
      <vt:variant>
        <vt:i4>534</vt:i4>
      </vt:variant>
      <vt:variant>
        <vt:i4>0</vt:i4>
      </vt:variant>
      <vt:variant>
        <vt:i4>5</vt:i4>
      </vt:variant>
      <vt:variant>
        <vt:lpwstr>https://assets.publishing.service.gov.uk/media/6a4cf903b7203c4c023fd2f3/Keeping_children_safe_in_education_2026_.pdf</vt:lpwstr>
      </vt:variant>
      <vt:variant>
        <vt:lpwstr/>
      </vt:variant>
      <vt:variant>
        <vt:i4>4849675</vt:i4>
      </vt:variant>
      <vt:variant>
        <vt:i4>531</vt:i4>
      </vt:variant>
      <vt:variant>
        <vt:i4>0</vt:i4>
      </vt:variant>
      <vt:variant>
        <vt:i4>5</vt:i4>
      </vt:variant>
      <vt:variant>
        <vt:lpwstr>https://www.staffsscp.org.uk/new-lado-referral-form/</vt:lpwstr>
      </vt:variant>
      <vt:variant>
        <vt:lpwstr/>
      </vt:variant>
      <vt:variant>
        <vt:i4>1441846</vt:i4>
      </vt:variant>
      <vt:variant>
        <vt:i4>528</vt:i4>
      </vt:variant>
      <vt:variant>
        <vt:i4>0</vt:i4>
      </vt:variant>
      <vt:variant>
        <vt:i4>5</vt:i4>
      </vt:variant>
      <vt:variant>
        <vt:lpwstr>mailto:fiona.chapman@staffordshire.gov.uk</vt:lpwstr>
      </vt:variant>
      <vt:variant>
        <vt:lpwstr/>
      </vt:variant>
      <vt:variant>
        <vt:i4>2424848</vt:i4>
      </vt:variant>
      <vt:variant>
        <vt:i4>525</vt:i4>
      </vt:variant>
      <vt:variant>
        <vt:i4>0</vt:i4>
      </vt:variant>
      <vt:variant>
        <vt:i4>5</vt:i4>
      </vt:variant>
      <vt:variant>
        <vt:lpwstr>mailto:anna-mclauchlan@tamworth.gov.uk</vt:lpwstr>
      </vt:variant>
      <vt:variant>
        <vt:lpwstr/>
      </vt:variant>
      <vt:variant>
        <vt:i4>983076</vt:i4>
      </vt:variant>
      <vt:variant>
        <vt:i4>522</vt:i4>
      </vt:variant>
      <vt:variant>
        <vt:i4>0</vt:i4>
      </vt:variant>
      <vt:variant>
        <vt:i4>5</vt:i4>
      </vt:variant>
      <vt:variant>
        <vt:lpwstr>mailto:M.Quinn@sstaffs.gov.uk</vt:lpwstr>
      </vt:variant>
      <vt:variant>
        <vt:lpwstr/>
      </vt:variant>
      <vt:variant>
        <vt:i4>4849772</vt:i4>
      </vt:variant>
      <vt:variant>
        <vt:i4>519</vt:i4>
      </vt:variant>
      <vt:variant>
        <vt:i4>0</vt:i4>
      </vt:variant>
      <vt:variant>
        <vt:i4>5</vt:i4>
      </vt:variant>
      <vt:variant>
        <vt:lpwstr>mailto:joanne.barrington@eaststaffsbc.gov.uk</vt:lpwstr>
      </vt:variant>
      <vt:variant>
        <vt:lpwstr/>
      </vt:variant>
      <vt:variant>
        <vt:i4>3735638</vt:i4>
      </vt:variant>
      <vt:variant>
        <vt:i4>516</vt:i4>
      </vt:variant>
      <vt:variant>
        <vt:i4>0</vt:i4>
      </vt:variant>
      <vt:variant>
        <vt:i4>5</vt:i4>
      </vt:variant>
      <vt:variant>
        <vt:lpwstr>mailto:olivergreatbatch@cannockchasedc.gov.uk</vt:lpwstr>
      </vt:variant>
      <vt:variant>
        <vt:lpwstr/>
      </vt:variant>
      <vt:variant>
        <vt:i4>3604522</vt:i4>
      </vt:variant>
      <vt:variant>
        <vt:i4>513</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510</vt:i4>
      </vt:variant>
      <vt:variant>
        <vt:i4>0</vt:i4>
      </vt:variant>
      <vt:variant>
        <vt:i4>5</vt:i4>
      </vt:variant>
      <vt:variant>
        <vt:lpwstr>https://staffsscb.org.uk/allegations-of-abuse/</vt:lpwstr>
      </vt:variant>
      <vt:variant>
        <vt:lpwstr/>
      </vt:variant>
      <vt:variant>
        <vt:i4>5505140</vt:i4>
      </vt:variant>
      <vt:variant>
        <vt:i4>507</vt:i4>
      </vt:variant>
      <vt:variant>
        <vt:i4>0</vt:i4>
      </vt:variant>
      <vt:variant>
        <vt:i4>5</vt:i4>
      </vt:variant>
      <vt:variant>
        <vt:lpwstr>mailto:staffordshire.lado@staffordshire.gov.uk</vt:lpwstr>
      </vt:variant>
      <vt:variant>
        <vt:lpwstr/>
      </vt:variant>
      <vt:variant>
        <vt:i4>4849675</vt:i4>
      </vt:variant>
      <vt:variant>
        <vt:i4>504</vt:i4>
      </vt:variant>
      <vt:variant>
        <vt:i4>0</vt:i4>
      </vt:variant>
      <vt:variant>
        <vt:i4>5</vt:i4>
      </vt:variant>
      <vt:variant>
        <vt:lpwstr>https://www.staffsscp.org.uk/new-lado-referral-form/</vt:lpwstr>
      </vt:variant>
      <vt:variant>
        <vt:lpwstr/>
      </vt:variant>
      <vt:variant>
        <vt:i4>2949239</vt:i4>
      </vt:variant>
      <vt:variant>
        <vt:i4>501</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498</vt:i4>
      </vt:variant>
      <vt:variant>
        <vt:i4>0</vt:i4>
      </vt:variant>
      <vt:variant>
        <vt:i4>5</vt:i4>
      </vt:variant>
      <vt:variant>
        <vt:lpwstr>https://youthendowmentfund.org.uk/evidence/</vt:lpwstr>
      </vt:variant>
      <vt:variant>
        <vt:lpwstr/>
      </vt:variant>
      <vt:variant>
        <vt:i4>4063278</vt:i4>
      </vt:variant>
      <vt:variant>
        <vt:i4>495</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492</vt:i4>
      </vt:variant>
      <vt:variant>
        <vt:i4>0</vt:i4>
      </vt:variant>
      <vt:variant>
        <vt:i4>5</vt:i4>
      </vt:variant>
      <vt:variant>
        <vt:lpwstr>https://www.gov.uk/government/publications/tackling-violence-against-women-and-girls-strategy</vt:lpwstr>
      </vt:variant>
      <vt:variant>
        <vt:lpwstr/>
      </vt:variant>
      <vt:variant>
        <vt:i4>4390931</vt:i4>
      </vt:variant>
      <vt:variant>
        <vt:i4>489</vt:i4>
      </vt:variant>
      <vt:variant>
        <vt:i4>0</vt:i4>
      </vt:variant>
      <vt:variant>
        <vt:i4>5</vt:i4>
      </vt:variant>
      <vt:variant>
        <vt:lpwstr>https://www.gov.uk/government/publications/advice-to-schools-and-colleges-on-gangs-and-youth-violence</vt:lpwstr>
      </vt:variant>
      <vt:variant>
        <vt:lpwstr/>
      </vt:variant>
      <vt:variant>
        <vt:i4>2359366</vt:i4>
      </vt:variant>
      <vt:variant>
        <vt:i4>486</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483</vt:i4>
      </vt:variant>
      <vt:variant>
        <vt:i4>0</vt:i4>
      </vt:variant>
      <vt:variant>
        <vt:i4>5</vt:i4>
      </vt:variant>
      <vt:variant>
        <vt:lpwstr>https://www.gov.uk/government/publications/serious-violence-strategy</vt:lpwstr>
      </vt:variant>
      <vt:variant>
        <vt:lpwstr/>
      </vt:variant>
      <vt:variant>
        <vt:i4>1966145</vt:i4>
      </vt:variant>
      <vt:variant>
        <vt:i4>480</vt:i4>
      </vt:variant>
      <vt:variant>
        <vt:i4>0</vt:i4>
      </vt:variant>
      <vt:variant>
        <vt:i4>5</vt:i4>
      </vt:variant>
      <vt:variant>
        <vt:lpwstr>https://assets.publishing.service.gov.uk/media/6a63426d9a419980593b2b80/suspension-and-permanent-exclusion-from-maintained-schools-academies-and-pupil-referral-units-in-England-including-pupil-movement-effective-from-26-July-2026.pdf</vt:lpwstr>
      </vt:variant>
      <vt:variant>
        <vt:lpwstr/>
      </vt:variant>
      <vt:variant>
        <vt:i4>8126505</vt:i4>
      </vt:variant>
      <vt:variant>
        <vt:i4>477</vt:i4>
      </vt:variant>
      <vt:variant>
        <vt:i4>0</vt:i4>
      </vt:variant>
      <vt:variant>
        <vt:i4>5</vt:i4>
      </vt:variant>
      <vt:variant>
        <vt:lpwstr>https://www.bing.com/search?q=Staffordshire+police+intelligence+form&amp;FORM=AWRE</vt:lpwstr>
      </vt:variant>
      <vt:variant>
        <vt:lpwstr/>
      </vt:variant>
      <vt:variant>
        <vt:i4>4587549</vt:i4>
      </vt:variant>
      <vt:variant>
        <vt:i4>474</vt:i4>
      </vt:variant>
      <vt:variant>
        <vt:i4>0</vt:i4>
      </vt:variant>
      <vt:variant>
        <vt:i4>5</vt:i4>
      </vt:variant>
      <vt:variant>
        <vt:lpwstr>https://actearly.uk/</vt:lpwstr>
      </vt:variant>
      <vt:variant>
        <vt:lpwstr/>
      </vt:variant>
      <vt:variant>
        <vt:i4>7471220</vt:i4>
      </vt:variant>
      <vt:variant>
        <vt:i4>471</vt:i4>
      </vt:variant>
      <vt:variant>
        <vt:i4>0</vt:i4>
      </vt:variant>
      <vt:variant>
        <vt:i4>5</vt:i4>
      </vt:variant>
      <vt:variant>
        <vt:lpwstr>https://educateagainsthate.com/</vt:lpwstr>
      </vt:variant>
      <vt:variant>
        <vt:lpwstr/>
      </vt:variant>
      <vt:variant>
        <vt:i4>4587547</vt:i4>
      </vt:variant>
      <vt:variant>
        <vt:i4>468</vt:i4>
      </vt:variant>
      <vt:variant>
        <vt:i4>0</vt:i4>
      </vt:variant>
      <vt:variant>
        <vt:i4>5</vt:i4>
      </vt:variant>
      <vt:variant>
        <vt:lpwstr>https://www.gov.uk/guidance/understanding-martyns-law-and-the-sias-role-as-regulator</vt:lpwstr>
      </vt:variant>
      <vt:variant>
        <vt:lpwstr/>
      </vt:variant>
      <vt:variant>
        <vt:i4>1835019</vt:i4>
      </vt:variant>
      <vt:variant>
        <vt:i4>465</vt:i4>
      </vt:variant>
      <vt:variant>
        <vt:i4>0</vt:i4>
      </vt:variant>
      <vt:variant>
        <vt:i4>5</vt:i4>
      </vt:variant>
      <vt:variant>
        <vt:lpwstr>https://www.gov.uk/government/publications/prevent-duty-guidance</vt:lpwstr>
      </vt:variant>
      <vt:variant>
        <vt:lpwstr/>
      </vt:variant>
      <vt:variant>
        <vt:i4>8323194</vt:i4>
      </vt:variant>
      <vt:variant>
        <vt:i4>462</vt:i4>
      </vt:variant>
      <vt:variant>
        <vt:i4>0</vt:i4>
      </vt:variant>
      <vt:variant>
        <vt:i4>5</vt:i4>
      </vt:variant>
      <vt:variant>
        <vt:lpwstr>https://assets.publishing.service.gov.uk/media/68385d2428c5943237ae6528/PREVENT+National+Referral+Form-+STATIC+VERSION2.pdf</vt:lpwstr>
      </vt:variant>
      <vt:variant>
        <vt:lpwstr/>
      </vt:variant>
      <vt:variant>
        <vt:i4>1835019</vt:i4>
      </vt:variant>
      <vt:variant>
        <vt:i4>459</vt:i4>
      </vt:variant>
      <vt:variant>
        <vt:i4>0</vt:i4>
      </vt:variant>
      <vt:variant>
        <vt:i4>5</vt:i4>
      </vt:variant>
      <vt:variant>
        <vt:lpwstr>https://www.gov.uk/government/publications/prevent-duty-guidance</vt:lpwstr>
      </vt:variant>
      <vt:variant>
        <vt:lpwstr/>
      </vt:variant>
      <vt:variant>
        <vt:i4>917588</vt:i4>
      </vt:variant>
      <vt:variant>
        <vt:i4>456</vt:i4>
      </vt:variant>
      <vt:variant>
        <vt:i4>0</vt:i4>
      </vt:variant>
      <vt:variant>
        <vt:i4>5</vt:i4>
      </vt:variant>
      <vt:variant>
        <vt:lpwstr>https://www.gov.uk/guidance/making-a-referral-to-prevent</vt:lpwstr>
      </vt:variant>
      <vt:variant>
        <vt:lpwstr/>
      </vt:variant>
      <vt:variant>
        <vt:i4>5242880</vt:i4>
      </vt:variant>
      <vt:variant>
        <vt:i4>453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3407935</vt:i4>
      </vt:variant>
      <vt:variant>
        <vt:i4>450</vt:i4>
      </vt:variant>
      <vt:variant>
        <vt:i4>0</vt:i4>
      </vt:variant>
      <vt:variant>
        <vt:i4>5</vt:i4>
      </vt:variant>
      <vt:variant>
        <vt:lpwstr>https://www.gov.uk/government/publications/children-act-1989-private-fostering</vt:lpwstr>
      </vt:variant>
      <vt:variant>
        <vt:lpwstr/>
      </vt:variant>
      <vt:variant>
        <vt:i4>1704036</vt:i4>
      </vt:variant>
      <vt:variant>
        <vt:i4>447</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444</vt:i4>
      </vt:variant>
      <vt:variant>
        <vt:i4>0</vt:i4>
      </vt:variant>
      <vt:variant>
        <vt:i4>5</vt:i4>
      </vt:variant>
      <vt:variant>
        <vt:lpwstr>https://www.gov.uk/government/groups/uk-council-for-child-internet-safety-ukccis</vt:lpwstr>
      </vt:variant>
      <vt:variant>
        <vt:lpwstr/>
      </vt:variant>
      <vt:variant>
        <vt:i4>8060960</vt:i4>
      </vt:variant>
      <vt:variant>
        <vt:i4>441</vt:i4>
      </vt:variant>
      <vt:variant>
        <vt:i4>0</vt:i4>
      </vt:variant>
      <vt:variant>
        <vt:i4>5</vt:i4>
      </vt:variant>
      <vt:variant>
        <vt:lpwstr>https://swgfl.org.uk/products/360-degree-safe/</vt:lpwstr>
      </vt:variant>
      <vt:variant>
        <vt:lpwstr/>
      </vt:variant>
      <vt:variant>
        <vt:i4>196697</vt:i4>
      </vt:variant>
      <vt:variant>
        <vt:i4>438</vt:i4>
      </vt:variant>
      <vt:variant>
        <vt:i4>0</vt:i4>
      </vt:variant>
      <vt:variant>
        <vt:i4>5</vt:i4>
      </vt:variant>
      <vt:variant>
        <vt:lpwstr>https://www.ncsc.gov.uk/</vt:lpwstr>
      </vt:variant>
      <vt:variant>
        <vt:lpwstr/>
      </vt:variant>
      <vt:variant>
        <vt:i4>6226009</vt:i4>
      </vt:variant>
      <vt:variant>
        <vt:i4>435</vt:i4>
      </vt:variant>
      <vt:variant>
        <vt:i4>0</vt:i4>
      </vt:variant>
      <vt:variant>
        <vt:i4>5</vt:i4>
      </vt:variant>
      <vt:variant>
        <vt:lpwstr>https://www.ceop.police.uk/Safety-Centre/</vt:lpwstr>
      </vt:variant>
      <vt:variant>
        <vt:lpwstr/>
      </vt:variant>
      <vt:variant>
        <vt:i4>0</vt:i4>
      </vt:variant>
      <vt:variant>
        <vt:i4>432</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429</vt:i4>
      </vt:variant>
      <vt:variant>
        <vt:i4>0</vt:i4>
      </vt:variant>
      <vt:variant>
        <vt:i4>5</vt:i4>
      </vt:variant>
      <vt:variant>
        <vt:lpwstr>https://www.gov.uk/government/publications/teaching-online-safety-in-schools</vt:lpwstr>
      </vt:variant>
      <vt:variant>
        <vt:lpwstr/>
      </vt:variant>
      <vt:variant>
        <vt:i4>4915270</vt:i4>
      </vt:variant>
      <vt:variant>
        <vt:i4>426</vt:i4>
      </vt:variant>
      <vt:variant>
        <vt:i4>0</vt:i4>
      </vt:variant>
      <vt:variant>
        <vt:i4>5</vt:i4>
      </vt:variant>
      <vt:variant>
        <vt:lpwstr>https://www.childrenscommissioner.gov.uk/?s=online+safety</vt:lpwstr>
      </vt:variant>
      <vt:variant>
        <vt:lpwstr/>
      </vt:variant>
      <vt:variant>
        <vt:i4>3670130</vt:i4>
      </vt:variant>
      <vt:variant>
        <vt:i4>423</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420</vt:i4>
      </vt:variant>
      <vt:variant>
        <vt:i4>0</vt:i4>
      </vt:variant>
      <vt:variant>
        <vt:i4>5</vt:i4>
      </vt:variant>
      <vt:variant>
        <vt:lpwstr>https://www.papyrus-uk.org/training-and-resources/training-resources/resources-for-schools</vt:lpwstr>
      </vt:variant>
      <vt:variant>
        <vt:lpwstr/>
      </vt:variant>
      <vt:variant>
        <vt:i4>3932271</vt:i4>
      </vt:variant>
      <vt:variant>
        <vt:i4>417</vt:i4>
      </vt:variant>
      <vt:variant>
        <vt:i4>0</vt:i4>
      </vt:variant>
      <vt:variant>
        <vt:i4>5</vt:i4>
      </vt:variant>
      <vt:variant>
        <vt:lpwstr>https://www.nspcc.org.uk/keeping-children-safe/support-for-parents/mental-health-parenting/</vt:lpwstr>
      </vt:variant>
      <vt:variant>
        <vt:lpwstr/>
      </vt:variant>
      <vt:variant>
        <vt:i4>90</vt:i4>
      </vt:variant>
      <vt:variant>
        <vt:i4>414</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411</vt:i4>
      </vt:variant>
      <vt:variant>
        <vt:i4>0</vt:i4>
      </vt:variant>
      <vt:variant>
        <vt:i4>5</vt:i4>
      </vt:variant>
      <vt:variant>
        <vt:lpwstr>https://www.minded.org.uk/Component/Details/685525</vt:lpwstr>
      </vt:variant>
      <vt:variant>
        <vt:lpwstr/>
      </vt:variant>
      <vt:variant>
        <vt:i4>2818052</vt:i4>
      </vt:variant>
      <vt:variant>
        <vt:i4>408</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405</vt:i4>
      </vt:variant>
      <vt:variant>
        <vt:i4>0</vt:i4>
      </vt:variant>
      <vt:variant>
        <vt:i4>5</vt:i4>
      </vt:variant>
      <vt:variant>
        <vt:lpwstr>https://www.gov.uk/government/publications/mental-health-and-behaviour-in-schools--2</vt:lpwstr>
      </vt:variant>
      <vt:variant>
        <vt:lpwstr/>
      </vt:variant>
      <vt:variant>
        <vt:i4>6946878</vt:i4>
      </vt:variant>
      <vt:variant>
        <vt:i4>402</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7077942</vt:i4>
      </vt:variant>
      <vt:variant>
        <vt:i4>399</vt:i4>
      </vt:variant>
      <vt:variant>
        <vt:i4>0</vt:i4>
      </vt:variant>
      <vt:variant>
        <vt:i4>5</vt:i4>
      </vt:variant>
      <vt:variant>
        <vt:lpwstr>https://www.gov.uk/government/publications/national-action-plan-to-tackle-child-abuse-linked-to-faith-or-belief</vt:lpwstr>
      </vt:variant>
      <vt:variant>
        <vt:lpwstr/>
      </vt:variant>
      <vt:variant>
        <vt:i4>8323193</vt:i4>
      </vt:variant>
      <vt:variant>
        <vt:i4>396</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4456470</vt:i4>
      </vt:variant>
      <vt:variant>
        <vt:i4>393</vt:i4>
      </vt:variant>
      <vt:variant>
        <vt:i4>0</vt:i4>
      </vt:variant>
      <vt:variant>
        <vt:i4>5</vt:i4>
      </vt:variant>
      <vt:variant>
        <vt:lpwstr>https://www.gov.uk/government/publications/forced-marriage-resource-pack</vt:lpwstr>
      </vt:variant>
      <vt:variant>
        <vt:lpwstr/>
      </vt:variant>
      <vt:variant>
        <vt:i4>3670079</vt:i4>
      </vt:variant>
      <vt:variant>
        <vt:i4>390</vt:i4>
      </vt:variant>
      <vt:variant>
        <vt:i4>0</vt:i4>
      </vt:variant>
      <vt:variant>
        <vt:i4>5</vt:i4>
      </vt:variant>
      <vt:variant>
        <vt:lpwstr>https://www.gov.uk/guidance/forced-marriage</vt:lpwstr>
      </vt:variant>
      <vt:variant>
        <vt:lpwstr/>
      </vt:variant>
      <vt:variant>
        <vt:i4>7798799</vt:i4>
      </vt:variant>
      <vt:variant>
        <vt:i4>387</vt:i4>
      </vt:variant>
      <vt:variant>
        <vt:i4>0</vt:i4>
      </vt:variant>
      <vt:variant>
        <vt:i4>5</vt:i4>
      </vt:variant>
      <vt:variant>
        <vt:lpwstr>mailto:fmu@fcdo.gov.uk</vt:lpwstr>
      </vt:variant>
      <vt:variant>
        <vt:lpwstr/>
      </vt:variant>
      <vt:variant>
        <vt:i4>3407997</vt:i4>
      </vt:variant>
      <vt:variant>
        <vt:i4>384</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381</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378</vt:i4>
      </vt:variant>
      <vt:variant>
        <vt:i4>0</vt:i4>
      </vt:variant>
      <vt:variant>
        <vt:i4>5</vt:i4>
      </vt:variant>
      <vt:variant>
        <vt:lpwstr>https://nationalfgmcentre.org.uk/</vt:lpwstr>
      </vt:variant>
      <vt:variant>
        <vt:lpwstr/>
      </vt:variant>
      <vt:variant>
        <vt:i4>3276925</vt:i4>
      </vt:variant>
      <vt:variant>
        <vt:i4>375</vt:i4>
      </vt:variant>
      <vt:variant>
        <vt:i4>0</vt:i4>
      </vt:variant>
      <vt:variant>
        <vt:i4>5</vt:i4>
      </vt:variant>
      <vt:variant>
        <vt:lpwstr>https://www.nhs.uk/mental-health/conditions/fabricated-or-induced-illness/overview/</vt:lpwstr>
      </vt:variant>
      <vt:variant>
        <vt:lpwstr/>
      </vt:variant>
      <vt:variant>
        <vt:i4>4784248</vt:i4>
      </vt:variant>
      <vt:variant>
        <vt:i4>372</vt:i4>
      </vt:variant>
      <vt:variant>
        <vt:i4>0</vt:i4>
      </vt:variant>
      <vt:variant>
        <vt:i4>5</vt:i4>
      </vt:variant>
      <vt:variant>
        <vt:lpwstr>https://www.staffsscp.org.uk/wp-content/uploads/2025/03/FII-PP-Pathway-FINAL-Badged-PDF_compressed.pdf</vt:lpwstr>
      </vt:variant>
      <vt:variant>
        <vt:lpwstr/>
      </vt:variant>
      <vt:variant>
        <vt:i4>2490492</vt:i4>
      </vt:variant>
      <vt:variant>
        <vt:i4>369</vt:i4>
      </vt:variant>
      <vt:variant>
        <vt:i4>0</vt:i4>
      </vt:variant>
      <vt:variant>
        <vt:i4>5</vt:i4>
      </vt:variant>
      <vt:variant>
        <vt:lpwstr>https://www.gov.uk/government/publications/drugs-advice-for-schools</vt:lpwstr>
      </vt:variant>
      <vt:variant>
        <vt:lpwstr/>
      </vt:variant>
      <vt:variant>
        <vt:i4>5242950</vt:i4>
      </vt:variant>
      <vt:variant>
        <vt:i4>366</vt:i4>
      </vt:variant>
      <vt:variant>
        <vt:i4>0</vt:i4>
      </vt:variant>
      <vt:variant>
        <vt:i4>5</vt:i4>
      </vt:variant>
      <vt:variant>
        <vt:lpwstr>https://learning.nspcc.org.uk/children-and-families-at-risk/parental-substance-misuse</vt:lpwstr>
      </vt:variant>
      <vt:variant>
        <vt:lpwstr/>
      </vt:variant>
      <vt:variant>
        <vt:i4>5570638</vt:i4>
      </vt:variant>
      <vt:variant>
        <vt:i4>363</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360</vt:i4>
      </vt:variant>
      <vt:variant>
        <vt:i4>0</vt:i4>
      </vt:variant>
      <vt:variant>
        <vt:i4>5</vt:i4>
      </vt:variant>
      <vt:variant>
        <vt:lpwstr>https://refuge.org.uk/what-is-domestic-abuse/</vt:lpwstr>
      </vt:variant>
      <vt:variant>
        <vt:lpwstr/>
      </vt:variant>
      <vt:variant>
        <vt:i4>7405609</vt:i4>
      </vt:variant>
      <vt:variant>
        <vt:i4>357</vt:i4>
      </vt:variant>
      <vt:variant>
        <vt:i4>0</vt:i4>
      </vt:variant>
      <vt:variant>
        <vt:i4>5</vt:i4>
      </vt:variant>
      <vt:variant>
        <vt:lpwstr>https://www.nspcc.org.uk/what-is-child-abuse/types-of-abuse/domestic-abuse/</vt:lpwstr>
      </vt:variant>
      <vt:variant>
        <vt:lpwstr/>
      </vt:variant>
      <vt:variant>
        <vt:i4>2097266</vt:i4>
      </vt:variant>
      <vt:variant>
        <vt:i4>354</vt:i4>
      </vt:variant>
      <vt:variant>
        <vt:i4>0</vt:i4>
      </vt:variant>
      <vt:variant>
        <vt:i4>5</vt:i4>
      </vt:variant>
      <vt:variant>
        <vt:lpwstr>https://www.operationencompass.org/</vt:lpwstr>
      </vt:variant>
      <vt:variant>
        <vt:lpwstr/>
      </vt:variant>
      <vt:variant>
        <vt:i4>5570638</vt:i4>
      </vt:variant>
      <vt:variant>
        <vt:i4>351</vt:i4>
      </vt:variant>
      <vt:variant>
        <vt:i4>0</vt:i4>
      </vt:variant>
      <vt:variant>
        <vt:i4>5</vt:i4>
      </vt:variant>
      <vt:variant>
        <vt:lpwstr>https://www.gov.uk/government/publications/domestic-abuse-get-help-for-specific-needs-or-situations/domestic-abuse-specialist-sources-of-support</vt:lpwstr>
      </vt:variant>
      <vt:variant>
        <vt:lpwstr/>
      </vt:variant>
      <vt:variant>
        <vt:i4>7602278</vt:i4>
      </vt:variant>
      <vt:variant>
        <vt:i4>348</vt:i4>
      </vt:variant>
      <vt:variant>
        <vt:i4>0</vt:i4>
      </vt:variant>
      <vt:variant>
        <vt:i4>5</vt:i4>
      </vt:variant>
      <vt:variant>
        <vt:lpwstr>https://www.gov.uk/government/publications/controlling-or-coercive-behaviour-statutory-guidance-framework/controlling-or-coercive-behaviour-statutory-guidance-framework-accessible</vt:lpwstr>
      </vt:variant>
      <vt:variant>
        <vt:lpwstr/>
      </vt:variant>
      <vt:variant>
        <vt:i4>2490468</vt:i4>
      </vt:variant>
      <vt:variant>
        <vt:i4>345</vt:i4>
      </vt:variant>
      <vt:variant>
        <vt:i4>0</vt:i4>
      </vt:variant>
      <vt:variant>
        <vt:i4>5</vt:i4>
      </vt:variant>
      <vt:variant>
        <vt:lpwstr>https://safelives.org.uk/node/1112</vt:lpwstr>
      </vt:variant>
      <vt:variant>
        <vt:lpwstr/>
      </vt:variant>
      <vt:variant>
        <vt:i4>5374036</vt:i4>
      </vt:variant>
      <vt:variant>
        <vt:i4>342</vt:i4>
      </vt:variant>
      <vt:variant>
        <vt:i4>0</vt:i4>
      </vt:variant>
      <vt:variant>
        <vt:i4>5</vt:i4>
      </vt:variant>
      <vt:variant>
        <vt:lpwstr>https://www.nspcc.org.uk/preventing-abuse/child-abuse-and-neglect/domestic-abuse/signs-symptoms-effects/</vt:lpwstr>
      </vt:variant>
      <vt:variant>
        <vt:lpwstr/>
      </vt:variant>
      <vt:variant>
        <vt:i4>3604520</vt:i4>
      </vt:variant>
      <vt:variant>
        <vt:i4>339</vt:i4>
      </vt:variant>
      <vt:variant>
        <vt:i4>0</vt:i4>
      </vt:variant>
      <vt:variant>
        <vt:i4>5</vt:i4>
      </vt:variant>
      <vt:variant>
        <vt:lpwstr>https://www.new-era.uk/</vt:lpwstr>
      </vt:variant>
      <vt:variant>
        <vt:lpwstr/>
      </vt:variant>
      <vt:variant>
        <vt:i4>7012460</vt:i4>
      </vt:variant>
      <vt:variant>
        <vt:i4>336</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4849756</vt:i4>
      </vt:variant>
      <vt:variant>
        <vt:i4>330</vt:i4>
      </vt:variant>
      <vt:variant>
        <vt:i4>0</vt:i4>
      </vt:variant>
      <vt:variant>
        <vt:i4>5</vt:i4>
      </vt:variant>
      <vt:variant>
        <vt:lpwstr>https://www.childrenssociety.org.uk/information/professionals/resources/county-lines-toolkit</vt:lpwstr>
      </vt:variant>
      <vt:variant>
        <vt:lpwstr/>
      </vt:variant>
      <vt:variant>
        <vt:i4>4915289</vt:i4>
      </vt:variant>
      <vt:variant>
        <vt:i4>327</vt:i4>
      </vt:variant>
      <vt:variant>
        <vt:i4>0</vt:i4>
      </vt:variant>
      <vt:variant>
        <vt:i4>5</vt:i4>
      </vt:variant>
      <vt:variant>
        <vt:lpwstr>https://www.gov.uk/government/publications/child-exploitation-disruption-toolkit/child-exploitation-disruption-toolkit-accessible</vt:lpwstr>
      </vt:variant>
      <vt:variant>
        <vt:lpwstr/>
      </vt:variant>
      <vt:variant>
        <vt:i4>4128811</vt:i4>
      </vt:variant>
      <vt:variant>
        <vt:i4>324</vt:i4>
      </vt:variant>
      <vt:variant>
        <vt:i4>0</vt:i4>
      </vt:variant>
      <vt:variant>
        <vt:i4>5</vt:i4>
      </vt:variant>
      <vt:variant>
        <vt:lpwstr>https://www.gov.uk/government/publications/human-trafficking-victims-referral-and-assessment-forms</vt:lpwstr>
      </vt:variant>
      <vt:variant>
        <vt:lpwstr/>
      </vt:variant>
      <vt:variant>
        <vt:i4>1704034</vt:i4>
      </vt:variant>
      <vt:variant>
        <vt:i4>321</vt:i4>
      </vt:variant>
      <vt:variant>
        <vt:i4>0</vt:i4>
      </vt:variant>
      <vt:variant>
        <vt:i4>5</vt:i4>
      </vt:variant>
      <vt:variant>
        <vt:lpwstr>https://assets.publishing.service.gov.uk/media/6a0486afda82768016cb3ee9/MSSG_v4.6.pdf</vt:lpwstr>
      </vt:variant>
      <vt:variant>
        <vt:lpwstr/>
      </vt:variant>
      <vt:variant>
        <vt:i4>7077933</vt:i4>
      </vt:variant>
      <vt:variant>
        <vt:i4>318</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315</vt:i4>
      </vt:variant>
      <vt:variant>
        <vt:i4>0</vt:i4>
      </vt:variant>
      <vt:variant>
        <vt:i4>5</vt:i4>
      </vt:variant>
      <vt:variant>
        <vt:lpwstr>https://www.staffsscb.org.uk/working-together-to-safeguard-children/child-exploitation/</vt:lpwstr>
      </vt:variant>
      <vt:variant>
        <vt:lpwstr/>
      </vt:variant>
      <vt:variant>
        <vt:i4>7209062</vt:i4>
      </vt:variant>
      <vt:variant>
        <vt:i4>312</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309</vt:i4>
      </vt:variant>
      <vt:variant>
        <vt:i4>0</vt:i4>
      </vt:variant>
      <vt:variant>
        <vt:i4>5</vt:i4>
      </vt:variant>
      <vt:variant>
        <vt:lpwstr>https://www.staffsscp.org.uk/documents/child-exploitation-risk-screening-tool/</vt:lpwstr>
      </vt:variant>
      <vt:variant>
        <vt:lpwstr/>
      </vt:variant>
      <vt:variant>
        <vt:i4>4390916</vt:i4>
      </vt:variant>
      <vt:variant>
        <vt:i4>306</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303</vt:i4>
      </vt:variant>
      <vt:variant>
        <vt:i4>0</vt:i4>
      </vt:variant>
      <vt:variant>
        <vt:i4>5</vt:i4>
      </vt:variant>
      <vt:variant>
        <vt:lpwstr>https://www.gov.uk/government/publications/children-who-run-away-or-go-missing-from-home-or-care</vt:lpwstr>
      </vt:variant>
      <vt:variant>
        <vt:lpwstr/>
      </vt:variant>
      <vt:variant>
        <vt:i4>983131</vt:i4>
      </vt:variant>
      <vt:variant>
        <vt:i4>300</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4194335</vt:i4>
      </vt:variant>
      <vt:variant>
        <vt:i4>294</vt:i4>
      </vt:variant>
      <vt:variant>
        <vt:i4>0</vt:i4>
      </vt:variant>
      <vt:variant>
        <vt:i4>5</vt:i4>
      </vt:variant>
      <vt:variant>
        <vt:lpwstr>https://www.gov.uk/government/publications/working-together-to-improve-school-attendance</vt:lpwstr>
      </vt:variant>
      <vt:variant>
        <vt:lpwstr/>
      </vt:variant>
      <vt:variant>
        <vt:i4>6029404</vt:i4>
      </vt:variant>
      <vt:variant>
        <vt:i4>291</vt:i4>
      </vt:variant>
      <vt:variant>
        <vt:i4>0</vt:i4>
      </vt:variant>
      <vt:variant>
        <vt:i4>5</vt:i4>
      </vt:variant>
      <vt:variant>
        <vt:lpwstr>https://www.gov.uk/government/publications/children-missing-education</vt:lpwstr>
      </vt:variant>
      <vt:variant>
        <vt:lpwstr/>
      </vt:variant>
      <vt:variant>
        <vt:i4>7929974</vt:i4>
      </vt:variant>
      <vt:variant>
        <vt:i4>288</vt:i4>
      </vt:variant>
      <vt:variant>
        <vt:i4>0</vt:i4>
      </vt:variant>
      <vt:variant>
        <vt:i4>5</vt:i4>
      </vt:variant>
      <vt:variant>
        <vt:lpwstr>https://www.staffsscp.org.uk/threshold-framework-2/</vt:lpwstr>
      </vt:variant>
      <vt:variant>
        <vt:lpwstr/>
      </vt:variant>
      <vt:variant>
        <vt:i4>2359394</vt:i4>
      </vt:variant>
      <vt:variant>
        <vt:i4>285</vt:i4>
      </vt:variant>
      <vt:variant>
        <vt:i4>0</vt:i4>
      </vt:variant>
      <vt:variant>
        <vt:i4>5</vt:i4>
      </vt:variant>
      <vt:variant>
        <vt:lpwstr>https://undressed.lgfl.net/</vt:lpwstr>
      </vt:variant>
      <vt:variant>
        <vt:lpwstr/>
      </vt:variant>
      <vt:variant>
        <vt:i4>24</vt:i4>
      </vt:variant>
      <vt:variant>
        <vt:i4>282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279</vt:i4>
      </vt:variant>
      <vt:variant>
        <vt:i4>0</vt:i4>
      </vt:variant>
      <vt:variant>
        <vt:i4>5</vt:i4>
      </vt:variant>
      <vt:variant>
        <vt:lpwstr>https://www.gov.uk/government/publications/searching-screening-and-confiscation</vt:lpwstr>
      </vt:variant>
      <vt:variant>
        <vt:lpwstr/>
      </vt:variant>
      <vt:variant>
        <vt:i4>4915223</vt:i4>
      </vt:variant>
      <vt:variant>
        <vt:i4>276</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273</vt:i4>
      </vt:variant>
      <vt:variant>
        <vt:i4>0</vt:i4>
      </vt:variant>
      <vt:variant>
        <vt:i4>5</vt:i4>
      </vt:variant>
      <vt:variant>
        <vt:lpwstr>https://oursaferschools.co.uk/2021/01/13/ukcis/</vt:lpwstr>
      </vt:variant>
      <vt:variant>
        <vt:lpwstr/>
      </vt:variant>
      <vt:variant>
        <vt:i4>6226009</vt:i4>
      </vt:variant>
      <vt:variant>
        <vt:i4>270</vt:i4>
      </vt:variant>
      <vt:variant>
        <vt:i4>0</vt:i4>
      </vt:variant>
      <vt:variant>
        <vt:i4>5</vt:i4>
      </vt:variant>
      <vt:variant>
        <vt:lpwstr>https://www.ceop.police.uk/Safety-Centre/</vt:lpwstr>
      </vt:variant>
      <vt:variant>
        <vt:lpwstr/>
      </vt:variant>
      <vt:variant>
        <vt:i4>5177409</vt:i4>
      </vt:variant>
      <vt:variant>
        <vt:i4>267</vt:i4>
      </vt:variant>
      <vt:variant>
        <vt:i4>0</vt:i4>
      </vt:variant>
      <vt:variant>
        <vt:i4>5</vt:i4>
      </vt:variant>
      <vt:variant>
        <vt:lpwstr>https://www.gov.uk/government/collections/disrespect-nobody-campaign</vt:lpwstr>
      </vt:variant>
      <vt:variant>
        <vt:lpwstr/>
      </vt:variant>
      <vt:variant>
        <vt:i4>6291500</vt:i4>
      </vt:variant>
      <vt:variant>
        <vt:i4>264</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261</vt:i4>
      </vt:variant>
      <vt:variant>
        <vt:i4>0</vt:i4>
      </vt:variant>
      <vt:variant>
        <vt:i4>5</vt:i4>
      </vt:variant>
      <vt:variant>
        <vt:lpwstr>https://www.csacentre.org.uk/</vt:lpwstr>
      </vt:variant>
      <vt:variant>
        <vt:lpwstr/>
      </vt:variant>
      <vt:variant>
        <vt:i4>4128809</vt:i4>
      </vt:variant>
      <vt:variant>
        <vt:i4>258</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255</vt:i4>
      </vt:variant>
      <vt:variant>
        <vt:i4>0</vt:i4>
      </vt:variant>
      <vt:variant>
        <vt:i4>5</vt:i4>
      </vt:variant>
      <vt:variant>
        <vt:lpwstr>https://www.gov.uk/government/publications/preventing-and-tackling-bullying</vt:lpwstr>
      </vt:variant>
      <vt:variant>
        <vt:lpwstr/>
      </vt:variant>
      <vt:variant>
        <vt:i4>3866746</vt:i4>
      </vt:variant>
      <vt:variant>
        <vt:i4>252</vt:i4>
      </vt:variant>
      <vt:variant>
        <vt:i4>0</vt:i4>
      </vt:variant>
      <vt:variant>
        <vt:i4>5</vt:i4>
      </vt:variant>
      <vt:variant>
        <vt:lpwstr>https://www.staffsscp.org.uk/?s=neglect</vt:lpwstr>
      </vt:variant>
      <vt:variant>
        <vt:lpwstr/>
      </vt:variant>
      <vt:variant>
        <vt:i4>3670060</vt:i4>
      </vt:variant>
      <vt:variant>
        <vt:i4>249</vt:i4>
      </vt:variant>
      <vt:variant>
        <vt:i4>0</vt:i4>
      </vt:variant>
      <vt:variant>
        <vt:i4>5</vt:i4>
      </vt:variant>
      <vt:variant>
        <vt:lpwstr>https://www.csacentre.org.uk/research-resources/practice-resources/</vt:lpwstr>
      </vt:variant>
      <vt:variant>
        <vt:lpwstr/>
      </vt:variant>
      <vt:variant>
        <vt:i4>4849675</vt:i4>
      </vt:variant>
      <vt:variant>
        <vt:i4>246</vt:i4>
      </vt:variant>
      <vt:variant>
        <vt:i4>0</vt:i4>
      </vt:variant>
      <vt:variant>
        <vt:i4>5</vt:i4>
      </vt:variant>
      <vt:variant>
        <vt:lpwstr>https://www.staffsscp.org.uk/new-lado-referral-form/</vt:lpwstr>
      </vt:variant>
      <vt:variant>
        <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4194317</vt:i4>
      </vt:variant>
      <vt:variant>
        <vt:i4>240</vt:i4>
      </vt:variant>
      <vt:variant>
        <vt:i4>0</vt:i4>
      </vt:variant>
      <vt:variant>
        <vt:i4>5</vt:i4>
      </vt:variant>
      <vt:variant>
        <vt:lpwstr>https://www.gov.uk/government/publications/early-years-foundation-stage-framework--2</vt:lpwstr>
      </vt:variant>
      <vt:variant>
        <vt:lpwstr/>
      </vt:variant>
      <vt:variant>
        <vt:i4>5046339</vt:i4>
      </vt:variant>
      <vt:variant>
        <vt:i4>237</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234</vt:i4>
      </vt:variant>
      <vt:variant>
        <vt:i4>0</vt:i4>
      </vt:variant>
      <vt:variant>
        <vt:i4>5</vt:i4>
      </vt:variant>
      <vt:variant>
        <vt:lpwstr>https://www.gov.uk/government/publications/further-education-residential-accommodation-national-minimum-standards</vt:lpwstr>
      </vt:variant>
      <vt:variant>
        <vt:lpwstr/>
      </vt:variant>
      <vt:variant>
        <vt:i4>5963778</vt:i4>
      </vt:variant>
      <vt:variant>
        <vt:i4>231</vt:i4>
      </vt:variant>
      <vt:variant>
        <vt:i4>0</vt:i4>
      </vt:variant>
      <vt:variant>
        <vt:i4>5</vt:i4>
      </vt:variant>
      <vt:variant>
        <vt:lpwstr>https://www.gov.uk/government/publications/residential-special-schools-national-minimum-standards</vt:lpwstr>
      </vt:variant>
      <vt:variant>
        <vt:lpwstr/>
      </vt:variant>
      <vt:variant>
        <vt:i4>2621478</vt:i4>
      </vt:variant>
      <vt:variant>
        <vt:i4>228</vt:i4>
      </vt:variant>
      <vt:variant>
        <vt:i4>0</vt:i4>
      </vt:variant>
      <vt:variant>
        <vt:i4>5</vt:i4>
      </vt:variant>
      <vt:variant>
        <vt:lpwstr>https://www.gov.uk/government/publications/boarding-schools-national-minimum-standards</vt:lpwstr>
      </vt:variant>
      <vt:variant>
        <vt:lpwstr/>
      </vt:variant>
      <vt:variant>
        <vt:i4>7077936</vt:i4>
      </vt:variant>
      <vt:variant>
        <vt:i4>225</vt:i4>
      </vt:variant>
      <vt:variant>
        <vt:i4>0</vt:i4>
      </vt:variant>
      <vt:variant>
        <vt:i4>5</vt:i4>
      </vt:variant>
      <vt:variant>
        <vt:lpwstr>https://www.gov.uk/government/publications/school-and-college-security</vt:lpwstr>
      </vt:variant>
      <vt:variant>
        <vt:lpwstr/>
      </vt:variant>
      <vt:variant>
        <vt:i4>7798885</vt:i4>
      </vt:variant>
      <vt:variant>
        <vt:i4>222</vt:i4>
      </vt:variant>
      <vt:variant>
        <vt:i4>0</vt:i4>
      </vt:variant>
      <vt:variant>
        <vt:i4>5</vt:i4>
      </vt:variant>
      <vt:variant>
        <vt:lpwstr>https://www.gov.uk/government/publications/data-protection-toolkit-for-schools</vt:lpwstr>
      </vt:variant>
      <vt:variant>
        <vt:lpwstr/>
      </vt:variant>
      <vt:variant>
        <vt:i4>655362</vt:i4>
      </vt:variant>
      <vt:variant>
        <vt:i4>219</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4194394</vt:i4>
      </vt:variant>
      <vt:variant>
        <vt:i4>216</vt:i4>
      </vt:variant>
      <vt:variant>
        <vt:i4>0</vt:i4>
      </vt:variant>
      <vt:variant>
        <vt:i4>5</vt:i4>
      </vt:variant>
      <vt:variant>
        <vt:lpwstr>https://www.gov.uk/government/publications/safeguarding-practitioners-information-sharing-advice</vt:lpwstr>
      </vt:variant>
      <vt:variant>
        <vt:lpwstr/>
      </vt:variant>
      <vt:variant>
        <vt:i4>1507417</vt:i4>
      </vt:variant>
      <vt:variant>
        <vt:i4>213</vt:i4>
      </vt:variant>
      <vt:variant>
        <vt:i4>0</vt:i4>
      </vt:variant>
      <vt:variant>
        <vt:i4>5</vt:i4>
      </vt:variant>
      <vt:variant>
        <vt:lpwstr>https://www.gov.uk/government/publications/working-together-to-safeguard-children--2</vt:lpwstr>
      </vt:variant>
      <vt:variant>
        <vt:lpwstr/>
      </vt:variant>
      <vt:variant>
        <vt:i4>4849675</vt:i4>
      </vt:variant>
      <vt:variant>
        <vt:i4>210</vt:i4>
      </vt:variant>
      <vt:variant>
        <vt:i4>0</vt:i4>
      </vt:variant>
      <vt:variant>
        <vt:i4>5</vt:i4>
      </vt:variant>
      <vt:variant>
        <vt:lpwstr>https://www.staffsscp.org.uk/new-lado-referral-form/</vt:lpwstr>
      </vt:variant>
      <vt:variant>
        <vt:lpwstr/>
      </vt:variant>
      <vt:variant>
        <vt:i4>2949168</vt:i4>
      </vt:variant>
      <vt:variant>
        <vt:i4>207</vt:i4>
      </vt:variant>
      <vt:variant>
        <vt:i4>0</vt:i4>
      </vt:variant>
      <vt:variant>
        <vt:i4>5</vt:i4>
      </vt:variant>
      <vt:variant>
        <vt:lpwstr>https://www.staffsscp.org.uk/allegations-of-abuse/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917574</vt:i4>
      </vt:variant>
      <vt:variant>
        <vt:i4>201</vt:i4>
      </vt:variant>
      <vt:variant>
        <vt:i4>0</vt:i4>
      </vt:variant>
      <vt:variant>
        <vt:i4>5</vt:i4>
      </vt:variant>
      <vt:variant>
        <vt:lpwstr>https://www.gov.uk/government/publications/education-for-children-with-health-needs-who-cannot-attend-school</vt:lpwstr>
      </vt:variant>
      <vt:variant>
        <vt:lpwstr/>
      </vt:variant>
      <vt:variant>
        <vt:i4>917574</vt:i4>
      </vt:variant>
      <vt:variant>
        <vt:i4>198</vt:i4>
      </vt:variant>
      <vt:variant>
        <vt:i4>0</vt:i4>
      </vt:variant>
      <vt:variant>
        <vt:i4>5</vt:i4>
      </vt:variant>
      <vt:variant>
        <vt:lpwstr>https://www.gov.uk/government/publications/education-for-children-with-health-needs-who-cannot-attend-school</vt:lpwstr>
      </vt:variant>
      <vt:variant>
        <vt:lpwstr/>
      </vt:variant>
      <vt:variant>
        <vt:i4>1769502</vt:i4>
      </vt:variant>
      <vt:variant>
        <vt:i4>195</vt:i4>
      </vt:variant>
      <vt:variant>
        <vt:i4>0</vt:i4>
      </vt:variant>
      <vt:variant>
        <vt:i4>5</vt:i4>
      </vt:variant>
      <vt:variant>
        <vt:lpwstr>https://assets.publishing.service.gov.uk/media/68b082f223468ce937e0e94f/non-school-alternative-provision-voluntary-national-standards.pdf</vt:lpwstr>
      </vt:variant>
      <vt:variant>
        <vt:lpwstr/>
      </vt:variant>
      <vt:variant>
        <vt:i4>3670076</vt:i4>
      </vt:variant>
      <vt:variant>
        <vt:i4>192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189</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186</vt:i4>
      </vt:variant>
      <vt:variant>
        <vt:i4>0</vt:i4>
      </vt:variant>
      <vt:variant>
        <vt:i4>5</vt:i4>
      </vt:variant>
      <vt:variant>
        <vt:lpwstr>https://ec.europa.eu/growth/tools-databases/regprof/</vt:lpwstr>
      </vt:variant>
      <vt:variant>
        <vt:lpwstr/>
      </vt:variant>
      <vt:variant>
        <vt:i4>3735654</vt:i4>
      </vt:variant>
      <vt:variant>
        <vt:i4>183</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180</vt:i4>
      </vt:variant>
      <vt:variant>
        <vt:i4>0</vt:i4>
      </vt:variant>
      <vt:variant>
        <vt:i4>5</vt:i4>
      </vt:variant>
      <vt:variant>
        <vt:lpwstr>mailto:schoolsreturns@staffordshire.gov.uk</vt:lpwstr>
      </vt:variant>
      <vt:variant>
        <vt:lpwstr/>
      </vt:variant>
      <vt:variant>
        <vt:i4>4849733</vt:i4>
      </vt:variant>
      <vt:variant>
        <vt:i4>177</vt:i4>
      </vt:variant>
      <vt:variant>
        <vt:i4>0</vt:i4>
      </vt:variant>
      <vt:variant>
        <vt:i4>5</vt:i4>
      </vt:variant>
      <vt:variant>
        <vt:lpwstr>https://www.staffsscp.org.uk/sscp-escalation-policy/</vt:lpwstr>
      </vt:variant>
      <vt:variant>
        <vt:lpwstr/>
      </vt:variant>
      <vt:variant>
        <vt:i4>6094867</vt:i4>
      </vt:variant>
      <vt:variant>
        <vt:i4>174</vt:i4>
      </vt:variant>
      <vt:variant>
        <vt:i4>0</vt:i4>
      </vt:variant>
      <vt:variant>
        <vt:i4>5</vt:i4>
      </vt:variant>
      <vt:variant>
        <vt:lpwstr>https://www.staffsscp.org.uk/right-help-right-time-framework/</vt:lpwstr>
      </vt:variant>
      <vt:variant>
        <vt:lpwstr/>
      </vt:variant>
      <vt:variant>
        <vt:i4>852046</vt:i4>
      </vt:variant>
      <vt:variant>
        <vt:i4>171</vt:i4>
      </vt:variant>
      <vt:variant>
        <vt:i4>0</vt:i4>
      </vt:variant>
      <vt:variant>
        <vt:i4>5</vt:i4>
      </vt:variant>
      <vt:variant>
        <vt:lpwstr>https://www.staffsscp.org.uk/working-together-to-safeguard-children/helping-children-and-families-early/</vt:lpwstr>
      </vt:variant>
      <vt:variant>
        <vt:lpwstr/>
      </vt:variant>
      <vt:variant>
        <vt:i4>7012415</vt:i4>
      </vt:variant>
      <vt:variant>
        <vt:i4>168</vt:i4>
      </vt:variant>
      <vt:variant>
        <vt:i4>0</vt:i4>
      </vt:variant>
      <vt:variant>
        <vt:i4>5</vt:i4>
      </vt:variant>
      <vt:variant>
        <vt:lpwstr>https://www.staffordshireconnects.info/kb5/staffordshire/directory/service.page?id=AQbmpSMTCfk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162</vt:i4>
      </vt:variant>
      <vt:variant>
        <vt:i4>0</vt:i4>
      </vt:variant>
      <vt:variant>
        <vt:i4>5</vt:i4>
      </vt:variant>
      <vt:variant>
        <vt:lpwstr>mailto:lisa.wood1@staffordshire.gov.uk</vt:lpwstr>
      </vt:variant>
      <vt:variant>
        <vt:lpwstr/>
      </vt:variant>
      <vt:variant>
        <vt:i4>6684726</vt:i4>
      </vt:variant>
      <vt:variant>
        <vt:i4>159</vt:i4>
      </vt:variant>
      <vt:variant>
        <vt:i4>0</vt:i4>
      </vt:variant>
      <vt:variant>
        <vt:i4>5</vt:i4>
      </vt:variant>
      <vt:variant>
        <vt:lpwstr>https://www.gov.uk/government/publications/designated-teacher-for-looked-after-children</vt:lpwstr>
      </vt:variant>
      <vt:variant>
        <vt:lpwstr/>
      </vt:variant>
      <vt:variant>
        <vt:i4>7864441</vt:i4>
      </vt:variant>
      <vt:variant>
        <vt:i4>156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153</vt:i4>
      </vt:variant>
      <vt:variant>
        <vt:i4>0</vt:i4>
      </vt:variant>
      <vt:variant>
        <vt:i4>5</vt:i4>
      </vt:variant>
      <vt:variant>
        <vt:lpwstr>mailto:help@nspcc.org.uk</vt:lpwstr>
      </vt:variant>
      <vt:variant>
        <vt:lpwstr/>
      </vt:variant>
      <vt:variant>
        <vt:i4>1572888</vt:i4>
      </vt:variant>
      <vt:variant>
        <vt:i4>150</vt:i4>
      </vt:variant>
      <vt:variant>
        <vt:i4>0</vt:i4>
      </vt:variant>
      <vt:variant>
        <vt:i4>5</vt:i4>
      </vt:variant>
      <vt:variant>
        <vt:lpwstr>https://www.gov.uk/whistleblowing</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196659</vt:i4>
      </vt:variant>
      <vt:variant>
        <vt:i4>144</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141</vt:i4>
      </vt:variant>
      <vt:variant>
        <vt:i4>0</vt:i4>
      </vt:variant>
      <vt:variant>
        <vt:i4>5</vt:i4>
      </vt:variant>
      <vt:variant>
        <vt:lpwstr>https://www.staffsscp.org.uk/about-us/safeguarding-partnership-arrangements-2024/</vt:lpwstr>
      </vt:variant>
      <vt:variant>
        <vt:lpwstr/>
      </vt:variant>
      <vt:variant>
        <vt:i4>3866751</vt:i4>
      </vt:variant>
      <vt:variant>
        <vt:i4>138</vt:i4>
      </vt:variant>
      <vt:variant>
        <vt:i4>0</vt:i4>
      </vt:variant>
      <vt:variant>
        <vt:i4>5</vt:i4>
      </vt:variant>
      <vt:variant>
        <vt:lpwstr>https://www.gov.uk/government/publications/harmful-online-challenges-and-online-hoaxes</vt:lpwstr>
      </vt:variant>
      <vt:variant>
        <vt:lpwstr/>
      </vt:variant>
      <vt:variant>
        <vt:i4>6553727</vt:i4>
      </vt:variant>
      <vt:variant>
        <vt:i4>135</vt:i4>
      </vt:variant>
      <vt:variant>
        <vt:i4>0</vt:i4>
      </vt:variant>
      <vt:variant>
        <vt:i4>5</vt:i4>
      </vt:variant>
      <vt:variant>
        <vt:lpwstr>https://www.ceopeducation.co.uk/professionals/resources</vt:lpwstr>
      </vt:variant>
      <vt:variant>
        <vt:lpwstr/>
      </vt:variant>
      <vt:variant>
        <vt:i4>4587613</vt:i4>
      </vt:variant>
      <vt:variant>
        <vt:i4>132</vt:i4>
      </vt:variant>
      <vt:variant>
        <vt:i4>0</vt:i4>
      </vt:variant>
      <vt:variant>
        <vt:i4>5</vt:i4>
      </vt:variant>
      <vt:variant>
        <vt:lpwstr>https://www.gov.uk/government/publications/teaching-online-safety-in-schools</vt:lpwstr>
      </vt:variant>
      <vt:variant>
        <vt:lpwstr/>
      </vt:variant>
      <vt:variant>
        <vt:i4>2883617</vt:i4>
      </vt:variant>
      <vt:variant>
        <vt:i4>129</vt:i4>
      </vt:variant>
      <vt:variant>
        <vt:i4>0</vt:i4>
      </vt:variant>
      <vt:variant>
        <vt:i4>5</vt:i4>
      </vt:variant>
      <vt:variant>
        <vt:lpwstr>https://www.gov.uk/guidance/teaching-about-relationships-sex-and-health</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7209080</vt:i4>
      </vt:variant>
      <vt:variant>
        <vt:i4>123</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3670141</vt:i4>
      </vt:variant>
      <vt:variant>
        <vt:i4>117</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114</vt:i4>
      </vt:variant>
      <vt:variant>
        <vt:i4>0</vt:i4>
      </vt:variant>
      <vt:variant>
        <vt:i4>5</vt:i4>
      </vt:variant>
      <vt:variant>
        <vt:lpwstr>https://www.gov.uk/guidance/equality-act-2010-guidance</vt:lpwstr>
      </vt:variant>
      <vt:variant>
        <vt:lpwstr/>
      </vt:variant>
      <vt:variant>
        <vt:i4>5898329</vt:i4>
      </vt:variant>
      <vt:variant>
        <vt:i4>111</vt:i4>
      </vt:variant>
      <vt:variant>
        <vt:i4>0</vt:i4>
      </vt:variant>
      <vt:variant>
        <vt:i4>5</vt:i4>
      </vt:variant>
      <vt:variant>
        <vt:lpwstr>https://www.legislation.gov.uk/ukpga/1998/42/contents</vt:lpwstr>
      </vt:variant>
      <vt:variant>
        <vt:lpwstr/>
      </vt:variant>
      <vt:variant>
        <vt:i4>7340068</vt:i4>
      </vt:variant>
      <vt:variant>
        <vt:i4>108</vt:i4>
      </vt:variant>
      <vt:variant>
        <vt:i4>0</vt:i4>
      </vt:variant>
      <vt:variant>
        <vt:i4>5</vt:i4>
      </vt:variant>
      <vt:variant>
        <vt:lpwstr>https://nen.gov.uk/</vt:lpwstr>
      </vt:variant>
      <vt:variant>
        <vt:lpwstr/>
      </vt:variant>
      <vt:variant>
        <vt:i4>3276907</vt:i4>
      </vt:variant>
      <vt:variant>
        <vt:i4>105</vt:i4>
      </vt:variant>
      <vt:variant>
        <vt:i4>0</vt:i4>
      </vt:variant>
      <vt:variant>
        <vt:i4>5</vt:i4>
      </vt:variant>
      <vt:variant>
        <vt:lpwstr>https://www.ncsc.gov.uk/information/cyber-security-training-schools</vt:lpwstr>
      </vt:variant>
      <vt:variant>
        <vt:lpwstr/>
      </vt:variant>
      <vt:variant>
        <vt:i4>6488183</vt:i4>
      </vt:variant>
      <vt:variant>
        <vt:i4>102</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2359340</vt:i4>
      </vt:variant>
      <vt:variant>
        <vt:i4>96</vt:i4>
      </vt:variant>
      <vt:variant>
        <vt:i4>0</vt:i4>
      </vt:variant>
      <vt:variant>
        <vt:i4>5</vt:i4>
      </vt:variant>
      <vt:variant>
        <vt:lpwstr>https://www.gov.uk/government/collections/using-ai-in-education-settings-support-materials</vt:lpwstr>
      </vt:variant>
      <vt:variant>
        <vt:lpwstr/>
      </vt:variant>
      <vt:variant>
        <vt:i4>1441793</vt:i4>
      </vt:variant>
      <vt:variant>
        <vt:i4>93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L Morris</cp:lastModifiedBy>
  <cp:revision>2</cp:revision>
  <cp:lastPrinted>2026-09-08T11:01:00Z</cp:lastPrinted>
  <dcterms:created xsi:type="dcterms:W3CDTF">2026-10-08T10:59:00Z</dcterms:created>
  <dcterms:modified xsi:type="dcterms:W3CDTF">2026-10-08T10:59:00Z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