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42653" w14:textId="4F6D188C" w:rsidR="00320C67" w:rsidRDefault="005E0FC2" w:rsidP="00192A8E">
      <w:pPr>
        <w:jc w:val="center"/>
        <w:rPr>
          <w:rFonts w:ascii="Tahoma" w:hAnsi="Tahoma" w:cs="Tahoma"/>
          <w:b/>
          <w:bCs/>
          <w:sz w:val="28"/>
          <w:szCs w:val="28"/>
        </w:rPr>
      </w:pPr>
      <w:r w:rsidRPr="00DF5991">
        <w:rPr>
          <w:noProof/>
        </w:rPr>
        <w:drawing>
          <wp:inline distT="0" distB="0" distL="0" distR="0" wp14:anchorId="2C02241C" wp14:editId="0A9C7FC5">
            <wp:extent cx="2606040" cy="834823"/>
            <wp:effectExtent l="0" t="0" r="3810" b="3810"/>
            <wp:docPr id="10848646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260912"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70711" cy="855540"/>
                    </a:xfrm>
                    <a:prstGeom prst="rect">
                      <a:avLst/>
                    </a:prstGeom>
                    <a:noFill/>
                    <a:ln>
                      <a:noFill/>
                    </a:ln>
                  </pic:spPr>
                </pic:pic>
              </a:graphicData>
            </a:graphic>
          </wp:inline>
        </w:drawing>
      </w:r>
    </w:p>
    <w:p w14:paraId="697F2C25" w14:textId="75C07CDD" w:rsidR="00C05505" w:rsidRDefault="00C05505" w:rsidP="00590CB2">
      <w:pPr>
        <w:jc w:val="center"/>
        <w:rPr>
          <w:noProof/>
        </w:rPr>
      </w:pPr>
    </w:p>
    <w:p w14:paraId="4ECD7A28" w14:textId="77777777" w:rsidR="00590CB2" w:rsidRPr="00590CB2" w:rsidRDefault="00590CB2" w:rsidP="00590CB2">
      <w:pPr>
        <w:jc w:val="center"/>
        <w:rPr>
          <w:rFonts w:ascii="Verdana" w:hAnsi="Verdana" w:cs="Arial"/>
          <w:b/>
          <w:bCs/>
          <w:sz w:val="48"/>
        </w:rPr>
      </w:pPr>
      <w:r>
        <w:rPr>
          <w:rFonts w:ascii="Verdana" w:hAnsi="Verdana" w:cs="Arial"/>
          <w:b/>
          <w:bCs/>
          <w:sz w:val="48"/>
        </w:rPr>
        <w:t xml:space="preserve">Safeguarding Policy </w:t>
      </w:r>
      <w:r w:rsidRPr="00590CB2">
        <w:rPr>
          <w:rFonts w:ascii="Verdana" w:hAnsi="Verdana" w:cs="Arial"/>
          <w:b/>
          <w:bCs/>
          <w:sz w:val="48"/>
        </w:rPr>
        <w:t>202</w:t>
      </w:r>
      <w:r w:rsidR="00B26FD3">
        <w:rPr>
          <w:rFonts w:ascii="Verdana" w:hAnsi="Verdana" w:cs="Arial"/>
          <w:b/>
          <w:bCs/>
          <w:sz w:val="48"/>
        </w:rPr>
        <w:t>6</w:t>
      </w:r>
    </w:p>
    <w:p w14:paraId="3BD42DE4" w14:textId="22282C25" w:rsidR="00590CB2" w:rsidRPr="00590CB2" w:rsidRDefault="00590CB2" w:rsidP="00D72735">
      <w:pPr>
        <w:rPr>
          <w:rFonts w:ascii="Verdana" w:hAnsi="Verdana" w:cs="Arial"/>
          <w:b/>
          <w:bCs/>
          <w:sz w:val="48"/>
        </w:rPr>
      </w:pPr>
    </w:p>
    <w:p w14:paraId="55F16A1B" w14:textId="77777777" w:rsidR="00F43623" w:rsidRPr="00C41312" w:rsidRDefault="00F43623" w:rsidP="006331E2">
      <w:pPr>
        <w:rPr>
          <w:rFonts w:ascii="Verdana" w:hAnsi="Verdana" w:cs="Arial"/>
          <w:bCs/>
        </w:rPr>
      </w:pPr>
    </w:p>
    <w:p w14:paraId="29806554" w14:textId="744D6A98" w:rsidR="00F43623" w:rsidRPr="00D72735" w:rsidRDefault="00D72735" w:rsidP="00A3220F">
      <w:pPr>
        <w:tabs>
          <w:tab w:val="left" w:pos="990"/>
          <w:tab w:val="center" w:pos="4513"/>
        </w:tabs>
        <w:jc w:val="center"/>
        <w:rPr>
          <w:rFonts w:ascii="Verdana" w:hAnsi="Verdana" w:cs="Arial"/>
          <w:b/>
          <w:bCs/>
          <w:sz w:val="28"/>
          <w:szCs w:val="28"/>
        </w:rPr>
      </w:pPr>
      <w:r w:rsidRPr="00D72735">
        <w:rPr>
          <w:rFonts w:ascii="Verdana" w:hAnsi="Verdana" w:cs="Arial"/>
          <w:b/>
          <w:bCs/>
          <w:sz w:val="28"/>
          <w:szCs w:val="28"/>
        </w:rPr>
        <w:t>The Haven School</w:t>
      </w:r>
    </w:p>
    <w:p w14:paraId="3DBC00FC" w14:textId="77777777" w:rsidR="00F43623" w:rsidRPr="00C41312" w:rsidRDefault="00F43623" w:rsidP="00192A8E">
      <w:pPr>
        <w:rPr>
          <w:rFonts w:ascii="Verdana" w:hAnsi="Verdana" w:cs="Arial"/>
          <w:bCs/>
          <w:color w:val="FF0000"/>
        </w:rPr>
      </w:pPr>
    </w:p>
    <w:p w14:paraId="707EA999" w14:textId="77777777" w:rsidR="00F43623" w:rsidRPr="00F909AE" w:rsidRDefault="00F43623" w:rsidP="00192A8E">
      <w:pPr>
        <w:rPr>
          <w:rFonts w:ascii="Verdana" w:hAnsi="Verdana" w:cs="Arial"/>
        </w:rPr>
      </w:pPr>
      <w:r w:rsidRPr="00F909AE">
        <w:rPr>
          <w:rFonts w:ascii="Verdana" w:hAnsi="Verdana" w:cs="Arial"/>
        </w:rPr>
        <w:t xml:space="preserve">This policy is </w:t>
      </w:r>
      <w:r w:rsidR="00AD6801" w:rsidRPr="00F909AE">
        <w:rPr>
          <w:rFonts w:ascii="Verdana" w:hAnsi="Verdana" w:cs="Arial"/>
        </w:rPr>
        <w:t>available on our website</w:t>
      </w:r>
      <w:r w:rsidRPr="00F909AE">
        <w:rPr>
          <w:rFonts w:ascii="Verdana" w:hAnsi="Verdana" w:cs="Arial"/>
        </w:rPr>
        <w:t xml:space="preserve"> and is available on request</w:t>
      </w:r>
      <w:r w:rsidR="006E679C" w:rsidRPr="00F909AE">
        <w:rPr>
          <w:rFonts w:ascii="Verdana" w:hAnsi="Verdana" w:cs="Arial"/>
        </w:rPr>
        <w:t>.</w:t>
      </w:r>
      <w:r w:rsidRPr="00F909AE">
        <w:rPr>
          <w:rFonts w:ascii="Verdana" w:hAnsi="Verdana" w:cs="Arial"/>
        </w:rPr>
        <w:t xml:space="preserve"> We inform</w:t>
      </w:r>
      <w:r w:rsidR="00192A8E">
        <w:rPr>
          <w:rFonts w:ascii="Verdana" w:hAnsi="Verdana" w:cs="Arial"/>
        </w:rPr>
        <w:t xml:space="preserve"> </w:t>
      </w:r>
      <w:r w:rsidRPr="00F909AE">
        <w:rPr>
          <w:rFonts w:ascii="Verdana" w:hAnsi="Verdana" w:cs="Arial"/>
        </w:rPr>
        <w:t xml:space="preserve">parents and carers </w:t>
      </w:r>
      <w:r w:rsidR="00604714" w:rsidRPr="00F909AE">
        <w:rPr>
          <w:rFonts w:ascii="Verdana" w:hAnsi="Verdana" w:cs="Arial"/>
        </w:rPr>
        <w:t>about this policy when their child</w:t>
      </w:r>
      <w:r w:rsidR="006E679C" w:rsidRPr="00F909AE">
        <w:rPr>
          <w:rFonts w:ascii="Verdana" w:hAnsi="Verdana" w:cs="Arial"/>
        </w:rPr>
        <w:t>(</w:t>
      </w:r>
      <w:r w:rsidR="00604714" w:rsidRPr="00F909AE">
        <w:rPr>
          <w:rFonts w:ascii="Verdana" w:hAnsi="Verdana" w:cs="Arial"/>
        </w:rPr>
        <w:t>ren</w:t>
      </w:r>
      <w:r w:rsidR="006E679C" w:rsidRPr="00F909AE">
        <w:rPr>
          <w:rFonts w:ascii="Verdana" w:hAnsi="Verdana" w:cs="Arial"/>
        </w:rPr>
        <w:t>)</w:t>
      </w:r>
      <w:r w:rsidRPr="00F909AE">
        <w:rPr>
          <w:rFonts w:ascii="Verdana" w:hAnsi="Verdana" w:cs="Arial"/>
        </w:rPr>
        <w:t xml:space="preserve"> join our s</w:t>
      </w:r>
      <w:r w:rsidR="006E679C" w:rsidRPr="00F909AE">
        <w:rPr>
          <w:rFonts w:ascii="Verdana" w:hAnsi="Verdana" w:cs="Arial"/>
        </w:rPr>
        <w:t>etting.</w:t>
      </w:r>
    </w:p>
    <w:p w14:paraId="463D3B8E" w14:textId="77777777" w:rsidR="00AD6801" w:rsidRPr="00076FBF" w:rsidRDefault="00AD6801" w:rsidP="00F43623">
      <w:pPr>
        <w:rPr>
          <w:rFonts w:ascii="Verdana" w:hAnsi="Verdana" w:cs="Arial"/>
        </w:rPr>
      </w:pPr>
    </w:p>
    <w:p w14:paraId="3622A2DC" w14:textId="77777777" w:rsidR="008F702D" w:rsidRPr="00076FBF" w:rsidRDefault="00AD6801" w:rsidP="00F43623">
      <w:pPr>
        <w:rPr>
          <w:rFonts w:ascii="Verdana" w:hAnsi="Verdana" w:cs="Arial"/>
        </w:rPr>
      </w:pPr>
      <w:r w:rsidRPr="00076FBF">
        <w:rPr>
          <w:rFonts w:ascii="Verdana" w:hAnsi="Verdana" w:cs="Arial"/>
        </w:rPr>
        <w:t xml:space="preserve">The policy is provided to all staff (including temporary staff and volunteers) at induction alongside our Staff Code of Conduct. </w:t>
      </w:r>
      <w:r w:rsidR="001F42C9" w:rsidRPr="00076FBF">
        <w:rPr>
          <w:rFonts w:ascii="Verdana" w:hAnsi="Verdana" w:cs="Arial"/>
        </w:rPr>
        <w:t xml:space="preserve">In addition, all staff are provided with Part One of the statutory </w:t>
      </w:r>
      <w:r w:rsidR="00951C5D" w:rsidRPr="00076FBF">
        <w:rPr>
          <w:rFonts w:ascii="Verdana" w:hAnsi="Verdana" w:cs="Arial"/>
        </w:rPr>
        <w:t>guidance.</w:t>
      </w:r>
      <w:r w:rsidR="001F42C9" w:rsidRPr="00076FBF">
        <w:rPr>
          <w:rFonts w:ascii="Verdana" w:hAnsi="Verdana" w:cs="Arial"/>
        </w:rPr>
        <w:t xml:space="preserve"> </w:t>
      </w:r>
    </w:p>
    <w:p w14:paraId="69CE9774" w14:textId="77777777" w:rsidR="00076FBF" w:rsidRPr="00AE3372" w:rsidRDefault="00076FBF" w:rsidP="00076FBF">
      <w:pPr>
        <w:jc w:val="center"/>
        <w:rPr>
          <w:rFonts w:ascii="Verdana" w:hAnsi="Verdana" w:cs="Arial"/>
        </w:rPr>
      </w:pPr>
    </w:p>
    <w:p w14:paraId="35952C8F" w14:textId="77777777" w:rsidR="00164649" w:rsidRPr="00AE3372" w:rsidRDefault="00A3220F" w:rsidP="00A3220F">
      <w:pPr>
        <w:jc w:val="center"/>
        <w:rPr>
          <w:rFonts w:ascii="Verdana" w:hAnsi="Verdana"/>
        </w:rPr>
      </w:pPr>
      <w:hyperlink r:id="rId13" w:history="1">
        <w:r>
          <w:rPr>
            <w:rFonts w:ascii="Verdana" w:hAnsi="Verdana"/>
            <w:color w:val="0000FF"/>
            <w:u w:val="single"/>
          </w:rPr>
          <w:t>Keeping Children Safe in Education</w:t>
        </w:r>
      </w:hyperlink>
    </w:p>
    <w:p w14:paraId="36DB479C" w14:textId="77777777" w:rsidR="00AE3372" w:rsidRPr="00164649" w:rsidRDefault="00AE3372" w:rsidP="00164649">
      <w:pPr>
        <w:jc w:val="center"/>
        <w:rPr>
          <w:rFonts w:ascii="Verdana" w:hAnsi="Verdana" w:cs="Arial"/>
          <w:i/>
        </w:rPr>
      </w:pPr>
    </w:p>
    <w:p w14:paraId="15570776" w14:textId="479EA801" w:rsidR="006331E2" w:rsidRDefault="006331E2" w:rsidP="00F43623">
      <w:pPr>
        <w:rPr>
          <w:rFonts w:ascii="Verdana" w:hAnsi="Verdana" w:cs="Arial"/>
          <w:bCs/>
        </w:rPr>
      </w:pPr>
      <w:r w:rsidRPr="00076FBF">
        <w:rPr>
          <w:rFonts w:ascii="Verdana" w:hAnsi="Verdana" w:cs="Arial"/>
          <w:bCs/>
        </w:rPr>
        <w:t>This policy w</w:t>
      </w:r>
      <w:r w:rsidR="00835EF0" w:rsidRPr="00076FBF">
        <w:rPr>
          <w:rFonts w:ascii="Verdana" w:hAnsi="Verdana" w:cs="Arial"/>
          <w:bCs/>
        </w:rPr>
        <w:t>ill be reviewed in full by the Governing B</w:t>
      </w:r>
      <w:r w:rsidRPr="00076FBF">
        <w:rPr>
          <w:rFonts w:ascii="Verdana" w:hAnsi="Verdana" w:cs="Arial"/>
          <w:bCs/>
        </w:rPr>
        <w:t xml:space="preserve">ody on an annual basis. </w:t>
      </w:r>
    </w:p>
    <w:p w14:paraId="1108D458" w14:textId="146E1BC3" w:rsidR="00D164E6" w:rsidRPr="00D164E6" w:rsidRDefault="00D164E6" w:rsidP="00D164E6">
      <w:pPr>
        <w:jc w:val="center"/>
        <w:rPr>
          <w:rFonts w:ascii="Verdana" w:hAnsi="Verdana" w:cs="Arial"/>
          <w:b/>
          <w:color w:val="FF0000"/>
          <w:sz w:val="32"/>
          <w:szCs w:val="32"/>
        </w:rPr>
      </w:pPr>
      <w:r w:rsidRPr="00D164E6">
        <w:rPr>
          <w:rFonts w:ascii="Verdana" w:hAnsi="Verdana" w:cs="Arial"/>
          <w:b/>
          <w:color w:val="FF0000"/>
          <w:sz w:val="32"/>
          <w:szCs w:val="32"/>
        </w:rPr>
        <w:t>It is currently under review and awaiting Governor approval.</w:t>
      </w:r>
    </w:p>
    <w:p w14:paraId="46C600E6" w14:textId="77777777" w:rsidR="0045773B" w:rsidRPr="00C41312" w:rsidRDefault="0045773B" w:rsidP="00F43623">
      <w:pPr>
        <w:rPr>
          <w:rFonts w:ascii="Verdana" w:hAnsi="Verdana" w:cs="Arial"/>
          <w:bCs/>
        </w:rPr>
      </w:pPr>
    </w:p>
    <w:p w14:paraId="351D58E3" w14:textId="77777777" w:rsidR="006331E2" w:rsidRPr="00C41312" w:rsidRDefault="006331E2" w:rsidP="006331E2">
      <w:pPr>
        <w:rPr>
          <w:rFonts w:ascii="Verdana" w:hAnsi="Verdana" w:cs="Arial"/>
          <w:bCs/>
        </w:rPr>
      </w:pPr>
    </w:p>
    <w:p w14:paraId="41E7D46E" w14:textId="77777777" w:rsidR="006331E2" w:rsidRPr="00C41312" w:rsidRDefault="006331E2" w:rsidP="006331E2">
      <w:pPr>
        <w:rPr>
          <w:rFonts w:ascii="Verdana" w:hAnsi="Verdana" w:cs="Arial"/>
          <w:bCs/>
        </w:rPr>
      </w:pPr>
      <w:r w:rsidRPr="00C41312">
        <w:rPr>
          <w:rFonts w:ascii="Verdana" w:hAnsi="Verdana" w:cs="Arial"/>
          <w:bCs/>
        </w:rPr>
        <w:t>Signature</w:t>
      </w:r>
      <w:r w:rsidRPr="00C41312">
        <w:rPr>
          <w:rFonts w:ascii="Verdana" w:hAnsi="Verdana" w:cs="Arial"/>
          <w:bCs/>
        </w:rPr>
        <w:tab/>
      </w:r>
      <w:r w:rsidRPr="00C41312">
        <w:rPr>
          <w:rFonts w:ascii="Verdana" w:hAnsi="Verdana" w:cs="Arial"/>
          <w:bCs/>
        </w:rPr>
        <w:tab/>
      </w:r>
      <w:r w:rsidRPr="00C41312">
        <w:rPr>
          <w:rFonts w:ascii="Verdana" w:hAnsi="Verdana" w:cs="Arial"/>
          <w:bCs/>
        </w:rPr>
        <w:tab/>
      </w:r>
      <w:r w:rsidRPr="00C41312">
        <w:rPr>
          <w:rFonts w:ascii="Verdana" w:hAnsi="Verdana" w:cs="Arial"/>
          <w:bCs/>
        </w:rPr>
        <w:tab/>
        <w:t>Headteacher</w:t>
      </w:r>
      <w:r w:rsidRPr="00C41312">
        <w:rPr>
          <w:rFonts w:ascii="Verdana" w:hAnsi="Verdana" w:cs="Arial"/>
          <w:bCs/>
        </w:rPr>
        <w:tab/>
      </w:r>
      <w:r w:rsidRPr="00C41312">
        <w:rPr>
          <w:rFonts w:ascii="Verdana" w:hAnsi="Verdana" w:cs="Arial"/>
          <w:bCs/>
        </w:rPr>
        <w:tab/>
        <w:t>Date:</w:t>
      </w:r>
    </w:p>
    <w:p w14:paraId="75CD633D" w14:textId="77777777" w:rsidR="006331E2" w:rsidRPr="00C41312" w:rsidRDefault="006331E2" w:rsidP="006331E2">
      <w:pPr>
        <w:rPr>
          <w:rFonts w:ascii="Verdana" w:hAnsi="Verdana" w:cs="Arial"/>
          <w:b/>
          <w:bCs/>
        </w:rPr>
      </w:pPr>
    </w:p>
    <w:p w14:paraId="63650ED9" w14:textId="77777777" w:rsidR="00A6472D" w:rsidRDefault="00A6472D" w:rsidP="005D6158">
      <w:pPr>
        <w:rPr>
          <w:rFonts w:ascii="Verdana" w:hAnsi="Verdana" w:cs="Arial"/>
          <w:bCs/>
        </w:rPr>
      </w:pPr>
    </w:p>
    <w:p w14:paraId="36F7860E" w14:textId="77777777" w:rsidR="00DE2418" w:rsidRPr="00C41312" w:rsidRDefault="006331E2" w:rsidP="005D6158">
      <w:pPr>
        <w:rPr>
          <w:rFonts w:ascii="Verdana" w:hAnsi="Verdana" w:cs="Arial"/>
          <w:bCs/>
        </w:rPr>
      </w:pPr>
      <w:r w:rsidRPr="00C41312">
        <w:rPr>
          <w:rFonts w:ascii="Verdana" w:hAnsi="Verdana" w:cs="Arial"/>
          <w:bCs/>
        </w:rPr>
        <w:t>Signature</w:t>
      </w:r>
      <w:r w:rsidRPr="00C41312">
        <w:rPr>
          <w:rFonts w:ascii="Verdana" w:hAnsi="Verdana" w:cs="Arial"/>
          <w:bCs/>
        </w:rPr>
        <w:tab/>
      </w:r>
      <w:r w:rsidRPr="00C41312">
        <w:rPr>
          <w:rFonts w:ascii="Verdana" w:hAnsi="Verdana" w:cs="Arial"/>
          <w:bCs/>
        </w:rPr>
        <w:tab/>
      </w:r>
      <w:r w:rsidRPr="00C41312">
        <w:rPr>
          <w:rFonts w:ascii="Verdana" w:hAnsi="Verdana" w:cs="Arial"/>
          <w:bCs/>
        </w:rPr>
        <w:tab/>
      </w:r>
      <w:r w:rsidRPr="00C41312">
        <w:rPr>
          <w:rFonts w:ascii="Verdana" w:hAnsi="Verdana" w:cs="Arial"/>
          <w:bCs/>
        </w:rPr>
        <w:tab/>
        <w:t>Chair of Governors</w:t>
      </w:r>
      <w:r w:rsidRPr="00C41312">
        <w:rPr>
          <w:rFonts w:ascii="Verdana" w:hAnsi="Verdana" w:cs="Arial"/>
          <w:bCs/>
        </w:rPr>
        <w:tab/>
        <w:t>Date:</w:t>
      </w:r>
    </w:p>
    <w:p w14:paraId="50DE9E27" w14:textId="77777777" w:rsidR="00DE2418" w:rsidRPr="00C41312" w:rsidRDefault="00DE2418" w:rsidP="005D6158">
      <w:pPr>
        <w:rPr>
          <w:rFonts w:ascii="Verdana" w:hAnsi="Verdana" w:cs="Arial"/>
          <w:b/>
          <w:bCs/>
        </w:rPr>
      </w:pPr>
    </w:p>
    <w:p w14:paraId="07661A8F" w14:textId="77777777" w:rsidR="00A6472D" w:rsidRDefault="00A6472D" w:rsidP="005D6158">
      <w:pPr>
        <w:rPr>
          <w:rFonts w:ascii="Verdana" w:hAnsi="Verdana" w:cs="Arial"/>
          <w:b/>
          <w:bCs/>
        </w:rPr>
      </w:pPr>
    </w:p>
    <w:p w14:paraId="73159200" w14:textId="77777777" w:rsidR="004474E7" w:rsidRPr="00C41312" w:rsidRDefault="0045773B" w:rsidP="005D6158">
      <w:pPr>
        <w:rPr>
          <w:rFonts w:ascii="Verdana" w:hAnsi="Verdana" w:cs="Arial"/>
          <w:b/>
          <w:bCs/>
        </w:rPr>
      </w:pPr>
      <w:r w:rsidRPr="00C41312">
        <w:rPr>
          <w:rFonts w:ascii="Verdana" w:hAnsi="Verdana" w:cs="Arial"/>
          <w:b/>
          <w:bCs/>
        </w:rPr>
        <w:t xml:space="preserve">The minutes of the Governing body </w:t>
      </w:r>
      <w:r w:rsidRPr="00C41312">
        <w:rPr>
          <w:rFonts w:ascii="Verdana" w:hAnsi="Verdana" w:cs="Arial"/>
          <w:b/>
          <w:bCs/>
          <w:color w:val="FF0000"/>
        </w:rPr>
        <w:t>(insert date)</w:t>
      </w:r>
      <w:r w:rsidRPr="00C41312">
        <w:rPr>
          <w:rFonts w:ascii="Verdana" w:hAnsi="Verdana" w:cs="Arial"/>
          <w:b/>
          <w:bCs/>
        </w:rPr>
        <w:t xml:space="preserve"> </w:t>
      </w:r>
      <w:r w:rsidR="00904D83" w:rsidRPr="00C41312">
        <w:rPr>
          <w:rFonts w:ascii="Verdana" w:hAnsi="Verdana" w:cs="Arial"/>
          <w:b/>
          <w:bCs/>
        </w:rPr>
        <w:t xml:space="preserve">clearly demonstrate </w:t>
      </w:r>
      <w:r w:rsidRPr="00C41312">
        <w:rPr>
          <w:rFonts w:ascii="Verdana" w:hAnsi="Verdana" w:cs="Arial"/>
          <w:b/>
          <w:bCs/>
        </w:rPr>
        <w:t>where this Policy has been developed with the staffing group using their expertise and knowledge.</w:t>
      </w:r>
    </w:p>
    <w:p w14:paraId="1D8EF0BB" w14:textId="77777777" w:rsidR="007161EB" w:rsidRPr="00C41312" w:rsidRDefault="007161EB" w:rsidP="005D6158">
      <w:pPr>
        <w:rPr>
          <w:rFonts w:ascii="Verdana" w:hAnsi="Verdana" w:cs="Arial"/>
          <w:b/>
          <w:bCs/>
        </w:rPr>
      </w:pPr>
    </w:p>
    <w:p w14:paraId="0FB5EA9D" w14:textId="77777777" w:rsidR="007161EB" w:rsidRPr="00C41312" w:rsidRDefault="007161EB" w:rsidP="005D6158">
      <w:pPr>
        <w:rPr>
          <w:rFonts w:ascii="Verdana" w:hAnsi="Verdana" w:cs="Arial"/>
          <w:b/>
          <w:bCs/>
        </w:rPr>
      </w:pPr>
    </w:p>
    <w:p w14:paraId="50F630BF" w14:textId="77777777" w:rsidR="0067636A" w:rsidRPr="00C41312" w:rsidRDefault="00E425AA" w:rsidP="005D6158">
      <w:pPr>
        <w:rPr>
          <w:rFonts w:ascii="Verdana" w:hAnsi="Verdana" w:cs="Arial"/>
          <w:b/>
          <w:bCs/>
        </w:rPr>
      </w:pPr>
      <w:r w:rsidRPr="00C41312">
        <w:rPr>
          <w:rFonts w:ascii="Verdana" w:hAnsi="Verdana" w:cs="Arial"/>
          <w:b/>
          <w:bCs/>
        </w:rPr>
        <w:t xml:space="preserve">Publication date:               </w:t>
      </w:r>
      <w:r w:rsidRPr="00C41312">
        <w:rPr>
          <w:rFonts w:ascii="Verdana" w:hAnsi="Verdana" w:cs="Arial"/>
          <w:b/>
          <w:bCs/>
        </w:rPr>
        <w:tab/>
      </w:r>
      <w:r w:rsidR="00D7053A" w:rsidRPr="00C41312">
        <w:rPr>
          <w:rFonts w:ascii="Verdana" w:hAnsi="Verdana" w:cs="Arial"/>
          <w:b/>
          <w:bCs/>
        </w:rPr>
        <w:tab/>
      </w:r>
      <w:r w:rsidR="00D7053A" w:rsidRPr="00C41312">
        <w:rPr>
          <w:rFonts w:ascii="Verdana" w:hAnsi="Verdana" w:cs="Arial"/>
          <w:b/>
          <w:bCs/>
        </w:rPr>
        <w:tab/>
      </w:r>
      <w:r w:rsidRPr="00C41312">
        <w:rPr>
          <w:rFonts w:ascii="Verdana" w:hAnsi="Verdana" w:cs="Arial"/>
          <w:b/>
          <w:bCs/>
        </w:rPr>
        <w:t>Renewal Date:</w:t>
      </w:r>
    </w:p>
    <w:p w14:paraId="0FB8F392" w14:textId="77777777" w:rsidR="006301F0" w:rsidRDefault="006301F0" w:rsidP="00F2157A">
      <w:pPr>
        <w:rPr>
          <w:rFonts w:ascii="Verdana" w:hAnsi="Verdana" w:cs="Arial"/>
          <w:b/>
          <w:bCs/>
        </w:rPr>
      </w:pPr>
    </w:p>
    <w:p w14:paraId="4564D5E5" w14:textId="77777777" w:rsidR="006301F0" w:rsidRDefault="006301F0" w:rsidP="00F2157A">
      <w:pPr>
        <w:rPr>
          <w:rFonts w:ascii="Verdana" w:hAnsi="Verdana" w:cs="Arial"/>
          <w:b/>
          <w:bCs/>
        </w:rPr>
      </w:pPr>
    </w:p>
    <w:p w14:paraId="486E9253" w14:textId="77777777" w:rsidR="00FD3E1A" w:rsidRDefault="00FD3E1A" w:rsidP="00F2157A">
      <w:pPr>
        <w:rPr>
          <w:rFonts w:ascii="Verdana" w:hAnsi="Verdana" w:cs="Arial"/>
          <w:b/>
          <w:bCs/>
        </w:rPr>
      </w:pPr>
    </w:p>
    <w:p w14:paraId="59ACD639" w14:textId="77777777" w:rsidR="00192A8E" w:rsidRDefault="00192A8E" w:rsidP="00F2157A">
      <w:pPr>
        <w:rPr>
          <w:rFonts w:ascii="Verdana" w:hAnsi="Verdana" w:cs="Arial"/>
          <w:b/>
          <w:bCs/>
        </w:rPr>
      </w:pPr>
    </w:p>
    <w:p w14:paraId="54F055B7" w14:textId="5F2BB64B" w:rsidR="00D164E6" w:rsidRDefault="00D164E6">
      <w:pPr>
        <w:rPr>
          <w:rFonts w:ascii="Verdana" w:hAnsi="Verdana" w:cs="Arial"/>
          <w:b/>
          <w:bCs/>
        </w:rPr>
      </w:pPr>
      <w:r>
        <w:rPr>
          <w:rFonts w:ascii="Verdana" w:hAnsi="Verdana" w:cs="Arial"/>
          <w:b/>
          <w:bCs/>
        </w:rPr>
        <w:br w:type="page"/>
      </w:r>
    </w:p>
    <w:p w14:paraId="2AFD4CC4" w14:textId="77777777" w:rsidR="00BA3B33" w:rsidRDefault="00BA3B33" w:rsidP="00F2157A">
      <w:pPr>
        <w:rPr>
          <w:rFonts w:ascii="Verdana" w:hAnsi="Verdana" w:cs="Arial"/>
          <w:b/>
          <w:bCs/>
        </w:rPr>
      </w:pPr>
    </w:p>
    <w:p w14:paraId="231525F9" w14:textId="745EBFE6" w:rsidR="00F2157A" w:rsidRPr="00C41312" w:rsidRDefault="00F2157A" w:rsidP="00F2157A">
      <w:pPr>
        <w:rPr>
          <w:rFonts w:ascii="Verdana" w:hAnsi="Verdana" w:cs="Arial"/>
          <w:b/>
          <w:bCs/>
        </w:rPr>
      </w:pPr>
      <w:r w:rsidRPr="00C41312">
        <w:rPr>
          <w:rFonts w:ascii="Verdana" w:hAnsi="Verdana" w:cs="Arial"/>
          <w:b/>
          <w:bCs/>
        </w:rPr>
        <w:t>Index Page</w:t>
      </w:r>
      <w:r w:rsidR="001447F9">
        <w:rPr>
          <w:rFonts w:ascii="Verdana" w:hAnsi="Verdana" w:cs="Arial"/>
          <w:b/>
          <w:bCs/>
        </w:rPr>
        <w:t xml:space="preserve">  </w:t>
      </w:r>
    </w:p>
    <w:p w14:paraId="7D5E88C9" w14:textId="77777777" w:rsidR="00F2157A" w:rsidRPr="00C41312" w:rsidRDefault="00F2157A" w:rsidP="00F2157A">
      <w:pPr>
        <w:rPr>
          <w:rFonts w:ascii="Verdana" w:hAnsi="Verdana" w:cs="Arial"/>
          <w:b/>
          <w:bCs/>
        </w:rPr>
      </w:pP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7654"/>
        <w:gridCol w:w="992"/>
      </w:tblGrid>
      <w:tr w:rsidR="00F2157A" w:rsidRPr="00C41312" w14:paraId="43A3497E" w14:textId="77777777" w:rsidTr="000A592D">
        <w:tc>
          <w:tcPr>
            <w:tcW w:w="1702" w:type="dxa"/>
          </w:tcPr>
          <w:p w14:paraId="2EB2843A" w14:textId="77777777" w:rsidR="00F2157A" w:rsidRPr="00C41312" w:rsidRDefault="00F2157A" w:rsidP="004E5385">
            <w:pPr>
              <w:rPr>
                <w:rFonts w:ascii="Verdana" w:hAnsi="Verdana" w:cs="Arial"/>
                <w:b/>
                <w:bCs/>
              </w:rPr>
            </w:pPr>
            <w:r w:rsidRPr="00C41312">
              <w:rPr>
                <w:rFonts w:ascii="Verdana" w:hAnsi="Verdana" w:cs="Arial"/>
                <w:b/>
                <w:bCs/>
              </w:rPr>
              <w:t>Section</w:t>
            </w:r>
          </w:p>
        </w:tc>
        <w:tc>
          <w:tcPr>
            <w:tcW w:w="7654" w:type="dxa"/>
          </w:tcPr>
          <w:p w14:paraId="11876CA1" w14:textId="77777777" w:rsidR="00F2157A" w:rsidRPr="00C41312" w:rsidRDefault="00F2157A" w:rsidP="004E5385">
            <w:pPr>
              <w:rPr>
                <w:rFonts w:ascii="Verdana" w:hAnsi="Verdana" w:cs="Arial"/>
                <w:b/>
                <w:bCs/>
              </w:rPr>
            </w:pPr>
            <w:r w:rsidRPr="00C41312">
              <w:rPr>
                <w:rFonts w:ascii="Verdana" w:hAnsi="Verdana" w:cs="Arial"/>
                <w:b/>
                <w:bCs/>
              </w:rPr>
              <w:t>Title</w:t>
            </w:r>
          </w:p>
        </w:tc>
        <w:tc>
          <w:tcPr>
            <w:tcW w:w="992" w:type="dxa"/>
          </w:tcPr>
          <w:p w14:paraId="135F21E0" w14:textId="77777777" w:rsidR="00F2157A" w:rsidRPr="00C41312" w:rsidRDefault="00F2157A" w:rsidP="004E5385">
            <w:pPr>
              <w:rPr>
                <w:rFonts w:ascii="Verdana" w:hAnsi="Verdana" w:cs="Arial"/>
                <w:b/>
                <w:bCs/>
              </w:rPr>
            </w:pPr>
            <w:r w:rsidRPr="00C41312">
              <w:rPr>
                <w:rFonts w:ascii="Verdana" w:hAnsi="Verdana" w:cs="Arial"/>
                <w:b/>
                <w:bCs/>
              </w:rPr>
              <w:t>P</w:t>
            </w:r>
            <w:r w:rsidR="0051664B">
              <w:rPr>
                <w:rFonts w:ascii="Verdana" w:hAnsi="Verdana" w:cs="Arial"/>
                <w:b/>
                <w:bCs/>
              </w:rPr>
              <w:t>a</w:t>
            </w:r>
            <w:r w:rsidRPr="00C41312">
              <w:rPr>
                <w:rFonts w:ascii="Verdana" w:hAnsi="Verdana" w:cs="Arial"/>
                <w:b/>
                <w:bCs/>
              </w:rPr>
              <w:t>g</w:t>
            </w:r>
            <w:r w:rsidR="0051664B">
              <w:rPr>
                <w:rFonts w:ascii="Verdana" w:hAnsi="Verdana" w:cs="Arial"/>
                <w:b/>
                <w:bCs/>
              </w:rPr>
              <w:t>e</w:t>
            </w:r>
            <w:r w:rsidRPr="00C41312">
              <w:rPr>
                <w:rFonts w:ascii="Verdana" w:hAnsi="Verdana" w:cs="Arial"/>
                <w:b/>
                <w:bCs/>
              </w:rPr>
              <w:t xml:space="preserve"> </w:t>
            </w:r>
            <w:r w:rsidR="00767AC1">
              <w:rPr>
                <w:rFonts w:ascii="Verdana" w:hAnsi="Verdana" w:cs="Arial"/>
                <w:b/>
                <w:bCs/>
              </w:rPr>
              <w:t>No</w:t>
            </w:r>
          </w:p>
        </w:tc>
      </w:tr>
      <w:tr w:rsidR="00F2157A" w:rsidRPr="00C41312" w14:paraId="44719750" w14:textId="77777777" w:rsidTr="000A592D">
        <w:tc>
          <w:tcPr>
            <w:tcW w:w="1702" w:type="dxa"/>
          </w:tcPr>
          <w:p w14:paraId="6A474CAC" w14:textId="77777777" w:rsidR="00F2157A" w:rsidRPr="00C41312" w:rsidRDefault="00F2157A" w:rsidP="004E5385">
            <w:pPr>
              <w:rPr>
                <w:rFonts w:ascii="Verdana" w:hAnsi="Verdana" w:cs="Arial"/>
                <w:bCs/>
              </w:rPr>
            </w:pPr>
            <w:r w:rsidRPr="00C41312">
              <w:rPr>
                <w:rFonts w:ascii="Verdana" w:hAnsi="Verdana" w:cs="Arial"/>
                <w:bCs/>
              </w:rPr>
              <w:t>1</w:t>
            </w:r>
          </w:p>
        </w:tc>
        <w:tc>
          <w:tcPr>
            <w:tcW w:w="7654" w:type="dxa"/>
          </w:tcPr>
          <w:p w14:paraId="4C5563E3" w14:textId="77777777" w:rsidR="00F2157A" w:rsidRPr="00C41312" w:rsidRDefault="00F2157A" w:rsidP="004E5385">
            <w:pPr>
              <w:rPr>
                <w:rFonts w:ascii="Verdana" w:hAnsi="Verdana" w:cs="Arial"/>
                <w:bCs/>
              </w:rPr>
            </w:pPr>
            <w:r w:rsidRPr="00C41312">
              <w:rPr>
                <w:rFonts w:ascii="Verdana" w:hAnsi="Verdana" w:cs="Arial"/>
                <w:bCs/>
              </w:rPr>
              <w:t xml:space="preserve">Purpose and </w:t>
            </w:r>
            <w:r w:rsidR="00341180">
              <w:rPr>
                <w:rFonts w:ascii="Verdana" w:hAnsi="Verdana" w:cs="Arial"/>
                <w:bCs/>
              </w:rPr>
              <w:t>ai</w:t>
            </w:r>
            <w:r w:rsidRPr="00C41312">
              <w:rPr>
                <w:rFonts w:ascii="Verdana" w:hAnsi="Verdana" w:cs="Arial"/>
                <w:bCs/>
              </w:rPr>
              <w:t>ms</w:t>
            </w:r>
          </w:p>
        </w:tc>
        <w:tc>
          <w:tcPr>
            <w:tcW w:w="992" w:type="dxa"/>
          </w:tcPr>
          <w:p w14:paraId="02E5C98B" w14:textId="0D90A56E" w:rsidR="00F2157A" w:rsidRPr="00C41312" w:rsidRDefault="00F72257" w:rsidP="004E5385">
            <w:pPr>
              <w:rPr>
                <w:rFonts w:ascii="Verdana" w:hAnsi="Verdana" w:cs="Arial"/>
                <w:bCs/>
              </w:rPr>
            </w:pPr>
            <w:r>
              <w:rPr>
                <w:rFonts w:ascii="Verdana" w:hAnsi="Verdana" w:cs="Arial"/>
                <w:bCs/>
              </w:rPr>
              <w:t>4</w:t>
            </w:r>
          </w:p>
        </w:tc>
      </w:tr>
      <w:tr w:rsidR="00F2157A" w:rsidRPr="00C41312" w14:paraId="7585AA56" w14:textId="77777777" w:rsidTr="000A592D">
        <w:tc>
          <w:tcPr>
            <w:tcW w:w="1702" w:type="dxa"/>
          </w:tcPr>
          <w:p w14:paraId="54C6AC49" w14:textId="77777777" w:rsidR="00F2157A" w:rsidRPr="00C41312" w:rsidRDefault="00F2157A" w:rsidP="004E5385">
            <w:pPr>
              <w:rPr>
                <w:rFonts w:ascii="Verdana" w:hAnsi="Verdana" w:cs="Arial"/>
                <w:bCs/>
              </w:rPr>
            </w:pPr>
            <w:r w:rsidRPr="00C41312">
              <w:rPr>
                <w:rFonts w:ascii="Verdana" w:hAnsi="Verdana" w:cs="Arial"/>
                <w:bCs/>
              </w:rPr>
              <w:t>2</w:t>
            </w:r>
          </w:p>
        </w:tc>
        <w:tc>
          <w:tcPr>
            <w:tcW w:w="7654" w:type="dxa"/>
          </w:tcPr>
          <w:p w14:paraId="64CC3D4A" w14:textId="77777777" w:rsidR="00F2157A" w:rsidRPr="00C41312" w:rsidRDefault="00F2157A" w:rsidP="004E5385">
            <w:pPr>
              <w:rPr>
                <w:rFonts w:ascii="Verdana" w:hAnsi="Verdana" w:cs="Arial"/>
                <w:bCs/>
              </w:rPr>
            </w:pPr>
            <w:r w:rsidRPr="00C41312">
              <w:rPr>
                <w:rFonts w:ascii="Verdana" w:hAnsi="Verdana" w:cs="Arial"/>
                <w:bCs/>
              </w:rPr>
              <w:t>Ethos</w:t>
            </w:r>
            <w:r w:rsidR="00A61272">
              <w:rPr>
                <w:rFonts w:ascii="Verdana" w:hAnsi="Verdana" w:cs="Arial"/>
                <w:bCs/>
              </w:rPr>
              <w:t xml:space="preserve"> and culture</w:t>
            </w:r>
          </w:p>
        </w:tc>
        <w:tc>
          <w:tcPr>
            <w:tcW w:w="992" w:type="dxa"/>
          </w:tcPr>
          <w:p w14:paraId="0A5838BF" w14:textId="01271979" w:rsidR="00F2157A" w:rsidRPr="00C41312" w:rsidRDefault="00F72257" w:rsidP="004E5385">
            <w:pPr>
              <w:rPr>
                <w:rFonts w:ascii="Verdana" w:hAnsi="Verdana" w:cs="Arial"/>
                <w:bCs/>
              </w:rPr>
            </w:pPr>
            <w:r>
              <w:rPr>
                <w:rFonts w:ascii="Verdana" w:hAnsi="Verdana" w:cs="Arial"/>
                <w:bCs/>
              </w:rPr>
              <w:t>6</w:t>
            </w:r>
          </w:p>
        </w:tc>
      </w:tr>
      <w:tr w:rsidR="00F2157A" w:rsidRPr="00C41312" w14:paraId="1C343E6F" w14:textId="77777777" w:rsidTr="000A592D">
        <w:tc>
          <w:tcPr>
            <w:tcW w:w="1702" w:type="dxa"/>
          </w:tcPr>
          <w:p w14:paraId="23E492DD" w14:textId="77777777" w:rsidR="00F2157A" w:rsidRPr="00C41312" w:rsidRDefault="00F2157A" w:rsidP="004E5385">
            <w:pPr>
              <w:rPr>
                <w:rFonts w:ascii="Verdana" w:hAnsi="Verdana" w:cs="Arial"/>
                <w:bCs/>
              </w:rPr>
            </w:pPr>
            <w:r w:rsidRPr="00C41312">
              <w:rPr>
                <w:rFonts w:ascii="Verdana" w:hAnsi="Verdana" w:cs="Arial"/>
                <w:bCs/>
              </w:rPr>
              <w:t>3</w:t>
            </w:r>
          </w:p>
        </w:tc>
        <w:tc>
          <w:tcPr>
            <w:tcW w:w="7654" w:type="dxa"/>
          </w:tcPr>
          <w:p w14:paraId="12E2F83D" w14:textId="77777777" w:rsidR="00F2157A" w:rsidRPr="00C41312" w:rsidRDefault="00A61272" w:rsidP="004E5385">
            <w:pPr>
              <w:rPr>
                <w:rFonts w:ascii="Verdana" w:hAnsi="Verdana" w:cs="Arial"/>
                <w:bCs/>
              </w:rPr>
            </w:pPr>
            <w:r>
              <w:rPr>
                <w:rFonts w:ascii="Verdana" w:hAnsi="Verdana" w:cs="Arial"/>
                <w:bCs/>
              </w:rPr>
              <w:t>Legislation</w:t>
            </w:r>
            <w:r w:rsidR="002E243F">
              <w:rPr>
                <w:rFonts w:ascii="Verdana" w:hAnsi="Verdana" w:cs="Arial"/>
                <w:bCs/>
              </w:rPr>
              <w:t xml:space="preserve">, </w:t>
            </w:r>
            <w:r>
              <w:rPr>
                <w:rFonts w:ascii="Verdana" w:hAnsi="Verdana" w:cs="Arial"/>
                <w:bCs/>
              </w:rPr>
              <w:t>guidance</w:t>
            </w:r>
            <w:r w:rsidR="002E243F">
              <w:rPr>
                <w:rFonts w:ascii="Verdana" w:hAnsi="Verdana" w:cs="Arial"/>
                <w:bCs/>
              </w:rPr>
              <w:t xml:space="preserve"> &amp; links to other policies</w:t>
            </w:r>
          </w:p>
        </w:tc>
        <w:tc>
          <w:tcPr>
            <w:tcW w:w="992" w:type="dxa"/>
          </w:tcPr>
          <w:p w14:paraId="2859E85F" w14:textId="5408E663" w:rsidR="00F2157A" w:rsidRPr="00C41312" w:rsidRDefault="00F72257" w:rsidP="004E5385">
            <w:pPr>
              <w:rPr>
                <w:rFonts w:ascii="Verdana" w:hAnsi="Verdana" w:cs="Arial"/>
                <w:bCs/>
              </w:rPr>
            </w:pPr>
            <w:r>
              <w:rPr>
                <w:rFonts w:ascii="Verdana" w:hAnsi="Verdana" w:cs="Arial"/>
                <w:bCs/>
              </w:rPr>
              <w:t>8</w:t>
            </w:r>
          </w:p>
        </w:tc>
      </w:tr>
      <w:tr w:rsidR="00F2157A" w:rsidRPr="00C41312" w14:paraId="19A528FC" w14:textId="77777777" w:rsidTr="000A592D">
        <w:tc>
          <w:tcPr>
            <w:tcW w:w="1702" w:type="dxa"/>
          </w:tcPr>
          <w:p w14:paraId="1B4BEB76" w14:textId="77777777" w:rsidR="00F2157A" w:rsidRPr="00C41312" w:rsidRDefault="00F2157A" w:rsidP="004E5385">
            <w:pPr>
              <w:rPr>
                <w:rFonts w:ascii="Verdana" w:hAnsi="Verdana" w:cs="Arial"/>
                <w:bCs/>
              </w:rPr>
            </w:pPr>
            <w:r w:rsidRPr="00C41312">
              <w:rPr>
                <w:rFonts w:ascii="Verdana" w:hAnsi="Verdana" w:cs="Arial"/>
                <w:bCs/>
              </w:rPr>
              <w:t>4</w:t>
            </w:r>
          </w:p>
        </w:tc>
        <w:tc>
          <w:tcPr>
            <w:tcW w:w="7654" w:type="dxa"/>
          </w:tcPr>
          <w:p w14:paraId="4A94DE1D" w14:textId="77777777" w:rsidR="00F2157A" w:rsidRPr="00C41312" w:rsidRDefault="00A66244" w:rsidP="004E5385">
            <w:pPr>
              <w:rPr>
                <w:rFonts w:ascii="Verdana" w:hAnsi="Verdana" w:cs="Arial"/>
                <w:bCs/>
              </w:rPr>
            </w:pPr>
            <w:r>
              <w:rPr>
                <w:rFonts w:ascii="Verdana" w:hAnsi="Verdana" w:cs="Arial"/>
                <w:bCs/>
              </w:rPr>
              <w:t>The role of all staff in keeping children safe</w:t>
            </w:r>
          </w:p>
        </w:tc>
        <w:tc>
          <w:tcPr>
            <w:tcW w:w="992" w:type="dxa"/>
          </w:tcPr>
          <w:p w14:paraId="4C19ECFB" w14:textId="747B3CFA" w:rsidR="00F2157A" w:rsidRPr="00C41312" w:rsidRDefault="00F72257" w:rsidP="004E5385">
            <w:pPr>
              <w:rPr>
                <w:rFonts w:ascii="Verdana" w:hAnsi="Verdana" w:cs="Arial"/>
                <w:bCs/>
              </w:rPr>
            </w:pPr>
            <w:r>
              <w:rPr>
                <w:rFonts w:ascii="Verdana" w:hAnsi="Verdana" w:cs="Arial"/>
                <w:bCs/>
              </w:rPr>
              <w:t>8</w:t>
            </w:r>
          </w:p>
        </w:tc>
      </w:tr>
      <w:tr w:rsidR="00F2157A" w:rsidRPr="00C41312" w14:paraId="034C8507" w14:textId="77777777" w:rsidTr="000A592D">
        <w:tc>
          <w:tcPr>
            <w:tcW w:w="1702" w:type="dxa"/>
          </w:tcPr>
          <w:p w14:paraId="7022102E" w14:textId="77777777" w:rsidR="00F2157A" w:rsidRPr="00C41312" w:rsidRDefault="00F2157A" w:rsidP="004E5385">
            <w:pPr>
              <w:rPr>
                <w:rFonts w:ascii="Verdana" w:hAnsi="Verdana" w:cs="Arial"/>
                <w:bCs/>
              </w:rPr>
            </w:pPr>
            <w:r w:rsidRPr="00C41312">
              <w:rPr>
                <w:rFonts w:ascii="Verdana" w:hAnsi="Verdana" w:cs="Arial"/>
                <w:bCs/>
              </w:rPr>
              <w:t>5</w:t>
            </w:r>
          </w:p>
        </w:tc>
        <w:tc>
          <w:tcPr>
            <w:tcW w:w="7654" w:type="dxa"/>
          </w:tcPr>
          <w:p w14:paraId="65D39D3C" w14:textId="77777777" w:rsidR="00F2157A" w:rsidRPr="00C41312" w:rsidRDefault="00E105C6" w:rsidP="004E5385">
            <w:pPr>
              <w:rPr>
                <w:rFonts w:ascii="Verdana" w:hAnsi="Verdana" w:cs="Arial"/>
                <w:bCs/>
              </w:rPr>
            </w:pPr>
            <w:r>
              <w:rPr>
                <w:rFonts w:ascii="Verdana" w:hAnsi="Verdana" w:cs="Arial"/>
                <w:bCs/>
              </w:rPr>
              <w:t>The role &amp; r</w:t>
            </w:r>
            <w:r w:rsidR="00F2157A" w:rsidRPr="00C41312">
              <w:rPr>
                <w:rFonts w:ascii="Verdana" w:hAnsi="Verdana" w:cs="Arial"/>
                <w:bCs/>
              </w:rPr>
              <w:t>esponsibilities</w:t>
            </w:r>
            <w:r w:rsidR="00767AC1">
              <w:rPr>
                <w:rFonts w:ascii="Verdana" w:hAnsi="Verdana" w:cs="Arial"/>
                <w:bCs/>
              </w:rPr>
              <w:t xml:space="preserve"> of the DSL/DDSL</w:t>
            </w:r>
          </w:p>
        </w:tc>
        <w:tc>
          <w:tcPr>
            <w:tcW w:w="992" w:type="dxa"/>
          </w:tcPr>
          <w:p w14:paraId="0243EFA0" w14:textId="2E9C6909" w:rsidR="00F2157A" w:rsidRPr="00C41312" w:rsidRDefault="00F72257" w:rsidP="004E5385">
            <w:pPr>
              <w:rPr>
                <w:rFonts w:ascii="Verdana" w:hAnsi="Verdana" w:cs="Arial"/>
                <w:bCs/>
              </w:rPr>
            </w:pPr>
            <w:r>
              <w:rPr>
                <w:rFonts w:ascii="Verdana" w:hAnsi="Verdana" w:cs="Arial"/>
                <w:bCs/>
              </w:rPr>
              <w:t>11</w:t>
            </w:r>
          </w:p>
        </w:tc>
      </w:tr>
      <w:tr w:rsidR="00767AC1" w:rsidRPr="00C41312" w14:paraId="2864F109" w14:textId="77777777" w:rsidTr="000A592D">
        <w:tc>
          <w:tcPr>
            <w:tcW w:w="1702" w:type="dxa"/>
          </w:tcPr>
          <w:p w14:paraId="2997FDFE" w14:textId="77777777" w:rsidR="00767AC1" w:rsidRPr="00C41312" w:rsidRDefault="00767AC1" w:rsidP="004E5385">
            <w:pPr>
              <w:rPr>
                <w:rFonts w:ascii="Verdana" w:hAnsi="Verdana" w:cs="Arial"/>
                <w:bCs/>
              </w:rPr>
            </w:pPr>
            <w:r>
              <w:rPr>
                <w:rFonts w:ascii="Verdana" w:hAnsi="Verdana" w:cs="Arial"/>
                <w:bCs/>
              </w:rPr>
              <w:t>6</w:t>
            </w:r>
          </w:p>
        </w:tc>
        <w:tc>
          <w:tcPr>
            <w:tcW w:w="7654" w:type="dxa"/>
          </w:tcPr>
          <w:p w14:paraId="46F7B656" w14:textId="77777777" w:rsidR="00767AC1" w:rsidRPr="00C41312" w:rsidRDefault="00E105C6" w:rsidP="004E5385">
            <w:pPr>
              <w:rPr>
                <w:rFonts w:ascii="Verdana" w:hAnsi="Verdana" w:cs="Arial"/>
                <w:bCs/>
              </w:rPr>
            </w:pPr>
            <w:r>
              <w:rPr>
                <w:rFonts w:ascii="Verdana" w:hAnsi="Verdana" w:cs="Arial"/>
                <w:bCs/>
              </w:rPr>
              <w:t xml:space="preserve">Our </w:t>
            </w:r>
            <w:r w:rsidR="00767AC1">
              <w:rPr>
                <w:rFonts w:ascii="Verdana" w:hAnsi="Verdana" w:cs="Arial"/>
                <w:bCs/>
              </w:rPr>
              <w:t xml:space="preserve">Governing </w:t>
            </w:r>
            <w:r>
              <w:rPr>
                <w:rFonts w:ascii="Verdana" w:hAnsi="Verdana" w:cs="Arial"/>
                <w:bCs/>
              </w:rPr>
              <w:t>b</w:t>
            </w:r>
            <w:r w:rsidR="00767AC1">
              <w:rPr>
                <w:rFonts w:ascii="Verdana" w:hAnsi="Verdana" w:cs="Arial"/>
                <w:bCs/>
              </w:rPr>
              <w:t>ody</w:t>
            </w:r>
          </w:p>
        </w:tc>
        <w:tc>
          <w:tcPr>
            <w:tcW w:w="992" w:type="dxa"/>
          </w:tcPr>
          <w:p w14:paraId="281AD4DD" w14:textId="6F4253D7" w:rsidR="00767AC1" w:rsidRPr="00C41312" w:rsidRDefault="00F72257" w:rsidP="004E5385">
            <w:pPr>
              <w:rPr>
                <w:rFonts w:ascii="Verdana" w:hAnsi="Verdana" w:cs="Arial"/>
                <w:bCs/>
              </w:rPr>
            </w:pPr>
            <w:r>
              <w:rPr>
                <w:rFonts w:ascii="Verdana" w:hAnsi="Verdana" w:cs="Arial"/>
                <w:bCs/>
              </w:rPr>
              <w:t>13</w:t>
            </w:r>
          </w:p>
        </w:tc>
      </w:tr>
      <w:tr w:rsidR="00F2157A" w:rsidRPr="00C41312" w14:paraId="7B3A8235" w14:textId="77777777" w:rsidTr="000A592D">
        <w:tc>
          <w:tcPr>
            <w:tcW w:w="1702" w:type="dxa"/>
          </w:tcPr>
          <w:p w14:paraId="437FBC70" w14:textId="77777777" w:rsidR="00F2157A" w:rsidRPr="00C41312" w:rsidRDefault="00A2308C" w:rsidP="004E5385">
            <w:pPr>
              <w:rPr>
                <w:rFonts w:ascii="Verdana" w:hAnsi="Verdana" w:cs="Arial"/>
                <w:bCs/>
              </w:rPr>
            </w:pPr>
            <w:r>
              <w:rPr>
                <w:rFonts w:ascii="Verdana" w:hAnsi="Verdana" w:cs="Arial"/>
                <w:bCs/>
              </w:rPr>
              <w:t>7</w:t>
            </w:r>
          </w:p>
        </w:tc>
        <w:tc>
          <w:tcPr>
            <w:tcW w:w="7654" w:type="dxa"/>
          </w:tcPr>
          <w:p w14:paraId="166CEA2F" w14:textId="77777777" w:rsidR="00F2157A" w:rsidRPr="00C41312" w:rsidRDefault="00F2157A" w:rsidP="004E5385">
            <w:pPr>
              <w:rPr>
                <w:rFonts w:ascii="Verdana" w:hAnsi="Verdana" w:cs="Arial"/>
                <w:bCs/>
              </w:rPr>
            </w:pPr>
            <w:r w:rsidRPr="00C41312">
              <w:rPr>
                <w:rFonts w:ascii="Verdana" w:hAnsi="Verdana" w:cs="Arial"/>
                <w:bCs/>
              </w:rPr>
              <w:t>Working with Parents</w:t>
            </w:r>
            <w:r w:rsidR="00E105C6">
              <w:rPr>
                <w:rFonts w:ascii="Verdana" w:hAnsi="Verdana" w:cs="Arial"/>
                <w:bCs/>
              </w:rPr>
              <w:t>/</w:t>
            </w:r>
            <w:r w:rsidRPr="00C41312">
              <w:rPr>
                <w:rFonts w:ascii="Verdana" w:hAnsi="Verdana" w:cs="Arial"/>
                <w:bCs/>
              </w:rPr>
              <w:t>Carers</w:t>
            </w:r>
          </w:p>
        </w:tc>
        <w:tc>
          <w:tcPr>
            <w:tcW w:w="992" w:type="dxa"/>
          </w:tcPr>
          <w:p w14:paraId="6B60CA37" w14:textId="6D532C59" w:rsidR="00F2157A" w:rsidRPr="00C41312" w:rsidRDefault="00F72257" w:rsidP="004E5385">
            <w:pPr>
              <w:rPr>
                <w:rFonts w:ascii="Verdana" w:hAnsi="Verdana" w:cs="Arial"/>
                <w:bCs/>
              </w:rPr>
            </w:pPr>
            <w:r>
              <w:rPr>
                <w:rFonts w:ascii="Verdana" w:hAnsi="Verdana" w:cs="Arial"/>
                <w:bCs/>
              </w:rPr>
              <w:t>18</w:t>
            </w:r>
          </w:p>
        </w:tc>
      </w:tr>
      <w:tr w:rsidR="00F2157A" w:rsidRPr="00C41312" w14:paraId="6D4634B6" w14:textId="77777777" w:rsidTr="000A592D">
        <w:tc>
          <w:tcPr>
            <w:tcW w:w="1702" w:type="dxa"/>
          </w:tcPr>
          <w:p w14:paraId="0EA2308E" w14:textId="77777777" w:rsidR="00F2157A" w:rsidRPr="00C41312" w:rsidRDefault="00E761D6" w:rsidP="004E5385">
            <w:pPr>
              <w:rPr>
                <w:rFonts w:ascii="Verdana" w:hAnsi="Verdana" w:cs="Arial"/>
                <w:bCs/>
              </w:rPr>
            </w:pPr>
            <w:r>
              <w:rPr>
                <w:rFonts w:ascii="Verdana" w:hAnsi="Verdana" w:cs="Arial"/>
                <w:bCs/>
              </w:rPr>
              <w:t>8</w:t>
            </w:r>
          </w:p>
        </w:tc>
        <w:tc>
          <w:tcPr>
            <w:tcW w:w="7654" w:type="dxa"/>
          </w:tcPr>
          <w:p w14:paraId="7F2D7074" w14:textId="583BF882" w:rsidR="00F2157A" w:rsidRPr="00F72257" w:rsidRDefault="00CE0835" w:rsidP="004E5385">
            <w:pPr>
              <w:rPr>
                <w:rFonts w:ascii="Verdana" w:hAnsi="Verdana" w:cs="Arial"/>
                <w:color w:val="000000" w:themeColor="text1"/>
              </w:rPr>
            </w:pPr>
            <w:r w:rsidRPr="00F72257">
              <w:rPr>
                <w:rFonts w:ascii="Verdana" w:eastAsia="Calibri" w:hAnsi="Verdana"/>
                <w:bCs/>
                <w:color w:val="000000" w:themeColor="text1"/>
              </w:rPr>
              <w:t xml:space="preserve">Early Help </w:t>
            </w:r>
            <w:proofErr w:type="spellStart"/>
            <w:r w:rsidRPr="00F72257">
              <w:rPr>
                <w:rFonts w:ascii="Verdana" w:eastAsia="Calibri" w:hAnsi="Verdana"/>
                <w:bCs/>
                <w:color w:val="000000" w:themeColor="text1"/>
              </w:rPr>
              <w:t>incl</w:t>
            </w:r>
            <w:proofErr w:type="spellEnd"/>
            <w:r w:rsidRPr="00F72257">
              <w:rPr>
                <w:rFonts w:ascii="Verdana" w:eastAsia="Calibri" w:hAnsi="Verdana"/>
                <w:bCs/>
                <w:color w:val="000000" w:themeColor="text1"/>
              </w:rPr>
              <w:t xml:space="preserve"> community-based Early Help </w:t>
            </w:r>
            <w:r w:rsidR="00184A23" w:rsidRPr="00F72257">
              <w:rPr>
                <w:rFonts w:ascii="Verdana" w:eastAsia="Calibri" w:hAnsi="Verdana"/>
                <w:bCs/>
                <w:color w:val="000000" w:themeColor="text1"/>
              </w:rPr>
              <w:t>&amp; Family Help</w:t>
            </w:r>
          </w:p>
        </w:tc>
        <w:tc>
          <w:tcPr>
            <w:tcW w:w="992" w:type="dxa"/>
          </w:tcPr>
          <w:p w14:paraId="0D400D2D" w14:textId="6AB0EC96" w:rsidR="00F2157A" w:rsidRPr="00C41312" w:rsidRDefault="00F72257" w:rsidP="004E5385">
            <w:pPr>
              <w:rPr>
                <w:rFonts w:ascii="Verdana" w:hAnsi="Verdana" w:cs="Arial"/>
                <w:bCs/>
              </w:rPr>
            </w:pPr>
            <w:r>
              <w:rPr>
                <w:rFonts w:ascii="Verdana" w:hAnsi="Verdana" w:cs="Arial"/>
                <w:bCs/>
              </w:rPr>
              <w:t>19</w:t>
            </w:r>
          </w:p>
        </w:tc>
      </w:tr>
      <w:tr w:rsidR="00F2157A" w:rsidRPr="00C41312" w14:paraId="65340A72" w14:textId="77777777" w:rsidTr="000A592D">
        <w:tc>
          <w:tcPr>
            <w:tcW w:w="1702" w:type="dxa"/>
          </w:tcPr>
          <w:p w14:paraId="39612141" w14:textId="77777777" w:rsidR="00F2157A" w:rsidRPr="00C41312" w:rsidRDefault="00E761D6" w:rsidP="004E5385">
            <w:pPr>
              <w:rPr>
                <w:rFonts w:ascii="Verdana" w:hAnsi="Verdana" w:cs="Arial"/>
                <w:bCs/>
              </w:rPr>
            </w:pPr>
            <w:r>
              <w:rPr>
                <w:rFonts w:ascii="Verdana" w:hAnsi="Verdana" w:cs="Arial"/>
                <w:bCs/>
              </w:rPr>
              <w:t>9</w:t>
            </w:r>
          </w:p>
        </w:tc>
        <w:tc>
          <w:tcPr>
            <w:tcW w:w="7654" w:type="dxa"/>
          </w:tcPr>
          <w:p w14:paraId="5E458D42" w14:textId="0F1C3914" w:rsidR="00F2157A" w:rsidRPr="00F72257" w:rsidRDefault="00D646CE" w:rsidP="004E5385">
            <w:pPr>
              <w:rPr>
                <w:rFonts w:ascii="Verdana" w:hAnsi="Verdana" w:cs="Arial"/>
                <w:bCs/>
                <w:color w:val="000000" w:themeColor="text1"/>
              </w:rPr>
            </w:pPr>
            <w:r w:rsidRPr="00F72257">
              <w:rPr>
                <w:rFonts w:ascii="Verdana" w:hAnsi="Verdana" w:cs="Arial"/>
                <w:bCs/>
                <w:color w:val="000000" w:themeColor="text1"/>
                <w:lang w:eastAsia="en-GB"/>
              </w:rPr>
              <w:t>Referrals beyond early help/family help</w:t>
            </w:r>
          </w:p>
        </w:tc>
        <w:tc>
          <w:tcPr>
            <w:tcW w:w="992" w:type="dxa"/>
          </w:tcPr>
          <w:p w14:paraId="2D49043B" w14:textId="2EDF63C8" w:rsidR="00F2157A" w:rsidRPr="00C41312" w:rsidRDefault="00F72257" w:rsidP="004E5385">
            <w:pPr>
              <w:rPr>
                <w:rFonts w:ascii="Verdana" w:hAnsi="Verdana" w:cs="Arial"/>
                <w:bCs/>
              </w:rPr>
            </w:pPr>
            <w:r>
              <w:rPr>
                <w:rFonts w:ascii="Verdana" w:hAnsi="Verdana" w:cs="Arial"/>
                <w:bCs/>
              </w:rPr>
              <w:t>21</w:t>
            </w:r>
          </w:p>
        </w:tc>
      </w:tr>
      <w:tr w:rsidR="00F2157A" w:rsidRPr="00C41312" w14:paraId="51B8B8BF" w14:textId="77777777" w:rsidTr="000A592D">
        <w:tc>
          <w:tcPr>
            <w:tcW w:w="1702" w:type="dxa"/>
          </w:tcPr>
          <w:p w14:paraId="1881AE67" w14:textId="77777777" w:rsidR="00F2157A" w:rsidRPr="00C41312" w:rsidRDefault="00E761D6" w:rsidP="004E5385">
            <w:pPr>
              <w:rPr>
                <w:rFonts w:ascii="Verdana" w:hAnsi="Verdana" w:cs="Arial"/>
                <w:bCs/>
              </w:rPr>
            </w:pPr>
            <w:r>
              <w:rPr>
                <w:rFonts w:ascii="Verdana" w:hAnsi="Verdana" w:cs="Arial"/>
                <w:bCs/>
              </w:rPr>
              <w:t>10</w:t>
            </w:r>
          </w:p>
        </w:tc>
        <w:tc>
          <w:tcPr>
            <w:tcW w:w="7654" w:type="dxa"/>
          </w:tcPr>
          <w:p w14:paraId="420C69FA" w14:textId="77777777" w:rsidR="00F2157A" w:rsidRPr="00C41312" w:rsidRDefault="00F2157A" w:rsidP="004E5385">
            <w:pPr>
              <w:rPr>
                <w:rFonts w:ascii="Verdana" w:hAnsi="Verdana" w:cs="Arial"/>
                <w:bCs/>
              </w:rPr>
            </w:pPr>
            <w:r w:rsidRPr="00C41312">
              <w:rPr>
                <w:rFonts w:ascii="Verdana" w:hAnsi="Verdana" w:cs="Arial"/>
                <w:bCs/>
              </w:rPr>
              <w:t>Escalation Proce</w:t>
            </w:r>
            <w:r w:rsidR="00E105C6">
              <w:rPr>
                <w:rFonts w:ascii="Verdana" w:hAnsi="Verdana" w:cs="Arial"/>
                <w:bCs/>
              </w:rPr>
              <w:t>ss</w:t>
            </w:r>
          </w:p>
        </w:tc>
        <w:tc>
          <w:tcPr>
            <w:tcW w:w="992" w:type="dxa"/>
          </w:tcPr>
          <w:p w14:paraId="714A7D60" w14:textId="69E8CF3B" w:rsidR="00F2157A" w:rsidRPr="00C41312" w:rsidRDefault="00F72257" w:rsidP="004E5385">
            <w:pPr>
              <w:rPr>
                <w:rFonts w:ascii="Verdana" w:hAnsi="Verdana" w:cs="Arial"/>
                <w:bCs/>
              </w:rPr>
            </w:pPr>
            <w:r>
              <w:rPr>
                <w:rFonts w:ascii="Verdana" w:hAnsi="Verdana" w:cs="Arial"/>
                <w:bCs/>
              </w:rPr>
              <w:t>21</w:t>
            </w:r>
          </w:p>
        </w:tc>
      </w:tr>
      <w:tr w:rsidR="00F2157A" w:rsidRPr="00C41312" w14:paraId="74023A1A" w14:textId="77777777" w:rsidTr="000A592D">
        <w:tc>
          <w:tcPr>
            <w:tcW w:w="1702" w:type="dxa"/>
          </w:tcPr>
          <w:p w14:paraId="36944E61" w14:textId="77777777" w:rsidR="00F2157A" w:rsidRPr="00C41312" w:rsidRDefault="00E761D6" w:rsidP="004E5385">
            <w:pPr>
              <w:rPr>
                <w:rFonts w:ascii="Verdana" w:hAnsi="Verdana" w:cs="Arial"/>
                <w:bCs/>
              </w:rPr>
            </w:pPr>
            <w:r>
              <w:rPr>
                <w:rFonts w:ascii="Verdana" w:hAnsi="Verdana" w:cs="Arial"/>
                <w:bCs/>
              </w:rPr>
              <w:t>11</w:t>
            </w:r>
          </w:p>
        </w:tc>
        <w:tc>
          <w:tcPr>
            <w:tcW w:w="7654" w:type="dxa"/>
          </w:tcPr>
          <w:p w14:paraId="728FB4A7" w14:textId="77777777" w:rsidR="00F2157A" w:rsidRPr="00C41312" w:rsidRDefault="00F2157A" w:rsidP="004E5385">
            <w:pPr>
              <w:rPr>
                <w:rFonts w:ascii="Verdana" w:hAnsi="Verdana" w:cs="Arial"/>
                <w:bCs/>
              </w:rPr>
            </w:pPr>
            <w:r w:rsidRPr="00C41312">
              <w:rPr>
                <w:rFonts w:ascii="Verdana" w:hAnsi="Verdana" w:cs="Arial"/>
                <w:bCs/>
              </w:rPr>
              <w:t>A safer school culture</w:t>
            </w:r>
          </w:p>
        </w:tc>
        <w:tc>
          <w:tcPr>
            <w:tcW w:w="992" w:type="dxa"/>
          </w:tcPr>
          <w:p w14:paraId="0E126D92" w14:textId="277C9955" w:rsidR="00F2157A" w:rsidRPr="00C41312" w:rsidRDefault="00F72257" w:rsidP="004E5385">
            <w:pPr>
              <w:rPr>
                <w:rFonts w:ascii="Verdana" w:hAnsi="Verdana" w:cs="Arial"/>
                <w:bCs/>
              </w:rPr>
            </w:pPr>
            <w:r>
              <w:rPr>
                <w:rFonts w:ascii="Verdana" w:hAnsi="Verdana" w:cs="Arial"/>
                <w:bCs/>
              </w:rPr>
              <w:t>21</w:t>
            </w:r>
          </w:p>
        </w:tc>
      </w:tr>
      <w:tr w:rsidR="00F2157A" w:rsidRPr="00C41312" w14:paraId="3F05BD63" w14:textId="77777777" w:rsidTr="000A592D">
        <w:tc>
          <w:tcPr>
            <w:tcW w:w="1702" w:type="dxa"/>
          </w:tcPr>
          <w:p w14:paraId="147BDCE7" w14:textId="77777777" w:rsidR="00F2157A" w:rsidRPr="00C41312" w:rsidRDefault="00E761D6" w:rsidP="004E5385">
            <w:pPr>
              <w:rPr>
                <w:rFonts w:ascii="Verdana" w:hAnsi="Verdana" w:cs="Arial"/>
                <w:bCs/>
              </w:rPr>
            </w:pPr>
            <w:r>
              <w:rPr>
                <w:rFonts w:ascii="Verdana" w:hAnsi="Verdana" w:cs="Arial"/>
                <w:bCs/>
              </w:rPr>
              <w:t>12</w:t>
            </w:r>
          </w:p>
        </w:tc>
        <w:tc>
          <w:tcPr>
            <w:tcW w:w="7654" w:type="dxa"/>
          </w:tcPr>
          <w:p w14:paraId="6ED63B4B" w14:textId="32E5C5A6" w:rsidR="00F2157A" w:rsidRPr="00C41312" w:rsidRDefault="00F2157A" w:rsidP="004E5385">
            <w:pPr>
              <w:rPr>
                <w:rFonts w:ascii="Verdana" w:hAnsi="Verdana" w:cs="Arial"/>
                <w:bCs/>
              </w:rPr>
            </w:pPr>
            <w:r w:rsidRPr="00C41312">
              <w:rPr>
                <w:rFonts w:ascii="Verdana" w:hAnsi="Verdana" w:cs="Arial"/>
                <w:bCs/>
              </w:rPr>
              <w:t>Keeping children safe in Education (</w:t>
            </w:r>
            <w:r w:rsidRPr="3A1608F2">
              <w:rPr>
                <w:rFonts w:ascii="Verdana" w:hAnsi="Verdana" w:cs="Arial"/>
              </w:rPr>
              <w:t>202</w:t>
            </w:r>
            <w:r w:rsidR="71BD2849" w:rsidRPr="3A1608F2">
              <w:rPr>
                <w:rFonts w:ascii="Verdana" w:hAnsi="Verdana" w:cs="Arial"/>
                <w:color w:val="00B050"/>
              </w:rPr>
              <w:t>6</w:t>
            </w:r>
            <w:r w:rsidRPr="3A1608F2">
              <w:rPr>
                <w:rFonts w:ascii="Verdana" w:hAnsi="Verdana" w:cs="Arial"/>
              </w:rPr>
              <w:t>)</w:t>
            </w:r>
            <w:r w:rsidR="36C9EDFA" w:rsidRPr="3A1608F2">
              <w:rPr>
                <w:rFonts w:ascii="Verdana" w:hAnsi="Verdana" w:cs="Arial"/>
              </w:rPr>
              <w:t xml:space="preserve"> </w:t>
            </w:r>
            <w:r w:rsidR="002B5225" w:rsidRPr="3A1608F2">
              <w:rPr>
                <w:rFonts w:ascii="Verdana" w:hAnsi="Verdana" w:cs="Arial"/>
              </w:rPr>
              <w:t>-</w:t>
            </w:r>
            <w:r w:rsidR="555A16A8" w:rsidRPr="3A1608F2">
              <w:rPr>
                <w:rFonts w:ascii="Verdana" w:hAnsi="Verdana" w:cs="Arial"/>
              </w:rPr>
              <w:t xml:space="preserve"> </w:t>
            </w:r>
            <w:r w:rsidR="006301F0">
              <w:rPr>
                <w:rFonts w:ascii="Verdana" w:hAnsi="Verdana" w:cs="Arial"/>
                <w:bCs/>
              </w:rPr>
              <w:t xml:space="preserve">Specific </w:t>
            </w:r>
            <w:r w:rsidR="006301F0" w:rsidRPr="00C41312">
              <w:rPr>
                <w:rFonts w:ascii="Verdana" w:hAnsi="Verdana" w:cs="Arial"/>
                <w:bCs/>
              </w:rPr>
              <w:t>safeguarding</w:t>
            </w:r>
            <w:r w:rsidRPr="00C41312">
              <w:rPr>
                <w:rFonts w:ascii="Verdana" w:hAnsi="Verdana" w:cs="Arial"/>
                <w:bCs/>
              </w:rPr>
              <w:t xml:space="preserve"> issues</w:t>
            </w:r>
          </w:p>
        </w:tc>
        <w:tc>
          <w:tcPr>
            <w:tcW w:w="992" w:type="dxa"/>
          </w:tcPr>
          <w:p w14:paraId="2BADA0FC" w14:textId="606D9276" w:rsidR="00F2157A" w:rsidRPr="00C41312" w:rsidRDefault="00F72257" w:rsidP="004E5385">
            <w:pPr>
              <w:rPr>
                <w:rFonts w:ascii="Verdana" w:hAnsi="Verdana" w:cs="Arial"/>
                <w:bCs/>
              </w:rPr>
            </w:pPr>
            <w:r>
              <w:rPr>
                <w:rFonts w:ascii="Verdana" w:hAnsi="Verdana" w:cs="Arial"/>
                <w:bCs/>
              </w:rPr>
              <w:t>25</w:t>
            </w:r>
          </w:p>
        </w:tc>
      </w:tr>
      <w:tr w:rsidR="00F2157A" w:rsidRPr="00C41312" w14:paraId="0916C187" w14:textId="77777777" w:rsidTr="000A592D">
        <w:tc>
          <w:tcPr>
            <w:tcW w:w="1702" w:type="dxa"/>
          </w:tcPr>
          <w:p w14:paraId="5A3F50A3" w14:textId="77777777" w:rsidR="00F2157A" w:rsidRPr="00C41312" w:rsidRDefault="00E761D6" w:rsidP="004E5385">
            <w:pPr>
              <w:rPr>
                <w:rFonts w:ascii="Verdana" w:hAnsi="Verdana" w:cs="Arial"/>
                <w:bCs/>
              </w:rPr>
            </w:pPr>
            <w:r>
              <w:rPr>
                <w:rFonts w:ascii="Verdana" w:hAnsi="Verdana" w:cs="Arial"/>
                <w:bCs/>
              </w:rPr>
              <w:t>13</w:t>
            </w:r>
          </w:p>
        </w:tc>
        <w:tc>
          <w:tcPr>
            <w:tcW w:w="7654" w:type="dxa"/>
          </w:tcPr>
          <w:p w14:paraId="4A05569B" w14:textId="77777777" w:rsidR="00F2157A" w:rsidRPr="00C41312" w:rsidRDefault="00744A61" w:rsidP="004E5385">
            <w:pPr>
              <w:rPr>
                <w:rFonts w:ascii="Verdana" w:hAnsi="Verdana" w:cs="Arial"/>
                <w:bCs/>
              </w:rPr>
            </w:pPr>
            <w:r>
              <w:rPr>
                <w:rFonts w:ascii="Verdana" w:hAnsi="Verdana" w:cs="Arial"/>
                <w:bCs/>
              </w:rPr>
              <w:t>Children potentially at greater risk of harm</w:t>
            </w:r>
          </w:p>
        </w:tc>
        <w:tc>
          <w:tcPr>
            <w:tcW w:w="992" w:type="dxa"/>
          </w:tcPr>
          <w:p w14:paraId="49D84689" w14:textId="0629FC77" w:rsidR="00F2157A" w:rsidRPr="00C41312" w:rsidRDefault="00F72257" w:rsidP="004E5385">
            <w:pPr>
              <w:rPr>
                <w:rFonts w:ascii="Verdana" w:hAnsi="Verdana" w:cs="Arial"/>
                <w:bCs/>
              </w:rPr>
            </w:pPr>
            <w:r>
              <w:rPr>
                <w:rFonts w:ascii="Verdana" w:hAnsi="Verdana" w:cs="Arial"/>
                <w:bCs/>
              </w:rPr>
              <w:t>25</w:t>
            </w:r>
          </w:p>
        </w:tc>
      </w:tr>
      <w:tr w:rsidR="00F2157A" w:rsidRPr="00C41312" w14:paraId="3CDD67B0" w14:textId="77777777" w:rsidTr="000A592D">
        <w:tc>
          <w:tcPr>
            <w:tcW w:w="1702" w:type="dxa"/>
          </w:tcPr>
          <w:p w14:paraId="490AFDA8" w14:textId="77777777" w:rsidR="00F2157A" w:rsidRPr="00C41312" w:rsidRDefault="00E761D6" w:rsidP="004E5385">
            <w:pPr>
              <w:rPr>
                <w:rFonts w:ascii="Verdana" w:hAnsi="Verdana" w:cs="Arial"/>
                <w:bCs/>
              </w:rPr>
            </w:pPr>
            <w:r>
              <w:rPr>
                <w:rFonts w:ascii="Verdana" w:hAnsi="Verdana" w:cs="Arial"/>
                <w:bCs/>
              </w:rPr>
              <w:t>14</w:t>
            </w:r>
          </w:p>
        </w:tc>
        <w:tc>
          <w:tcPr>
            <w:tcW w:w="7654" w:type="dxa"/>
          </w:tcPr>
          <w:p w14:paraId="45B1F6EA" w14:textId="3FFE1778" w:rsidR="00F2157A" w:rsidRPr="00C41312" w:rsidRDefault="00F2157A" w:rsidP="004E5385">
            <w:pPr>
              <w:rPr>
                <w:rFonts w:ascii="Verdana" w:hAnsi="Verdana" w:cs="Arial"/>
                <w:bCs/>
              </w:rPr>
            </w:pPr>
            <w:r w:rsidRPr="00C41312">
              <w:rPr>
                <w:rFonts w:ascii="Verdana" w:hAnsi="Verdana" w:cs="Arial"/>
                <w:bCs/>
              </w:rPr>
              <w:t xml:space="preserve">Visitors </w:t>
            </w:r>
          </w:p>
        </w:tc>
        <w:tc>
          <w:tcPr>
            <w:tcW w:w="992" w:type="dxa"/>
          </w:tcPr>
          <w:p w14:paraId="575A4387" w14:textId="5691FF83" w:rsidR="00F2157A" w:rsidRPr="00C41312" w:rsidRDefault="00F72257" w:rsidP="004E5385">
            <w:pPr>
              <w:rPr>
                <w:rFonts w:ascii="Verdana" w:hAnsi="Verdana" w:cs="Arial"/>
                <w:bCs/>
              </w:rPr>
            </w:pPr>
            <w:r>
              <w:rPr>
                <w:rFonts w:ascii="Verdana" w:hAnsi="Verdana" w:cs="Arial"/>
                <w:bCs/>
              </w:rPr>
              <w:t>30</w:t>
            </w:r>
          </w:p>
        </w:tc>
      </w:tr>
      <w:tr w:rsidR="00F2157A" w:rsidRPr="00C41312" w14:paraId="1192338C" w14:textId="77777777" w:rsidTr="000A592D">
        <w:tc>
          <w:tcPr>
            <w:tcW w:w="1702" w:type="dxa"/>
          </w:tcPr>
          <w:p w14:paraId="14DF9605" w14:textId="77777777" w:rsidR="00F2157A" w:rsidRPr="00C41312" w:rsidRDefault="00E761D6" w:rsidP="004E5385">
            <w:pPr>
              <w:rPr>
                <w:rFonts w:ascii="Verdana" w:hAnsi="Verdana" w:cs="Arial"/>
                <w:bCs/>
              </w:rPr>
            </w:pPr>
            <w:r>
              <w:rPr>
                <w:rFonts w:ascii="Verdana" w:hAnsi="Verdana" w:cs="Arial"/>
                <w:bCs/>
              </w:rPr>
              <w:t>15</w:t>
            </w:r>
          </w:p>
        </w:tc>
        <w:tc>
          <w:tcPr>
            <w:tcW w:w="7654" w:type="dxa"/>
          </w:tcPr>
          <w:p w14:paraId="608AF171" w14:textId="77777777" w:rsidR="00F2157A" w:rsidRPr="00C41312" w:rsidRDefault="001334AA" w:rsidP="004E5385">
            <w:pPr>
              <w:rPr>
                <w:rFonts w:ascii="Verdana" w:hAnsi="Verdana" w:cs="Arial"/>
                <w:bCs/>
              </w:rPr>
            </w:pPr>
            <w:r>
              <w:rPr>
                <w:rFonts w:ascii="Verdana" w:hAnsi="Verdana" w:cs="Arial"/>
                <w:bCs/>
              </w:rPr>
              <w:t xml:space="preserve">Allegations made against/concerns raised in relation to teachers, other staff, </w:t>
            </w:r>
            <w:r w:rsidR="005B6506">
              <w:rPr>
                <w:rFonts w:ascii="Verdana" w:hAnsi="Verdana" w:cs="Arial"/>
                <w:bCs/>
              </w:rPr>
              <w:t>volunteers,</w:t>
            </w:r>
            <w:r>
              <w:rPr>
                <w:rFonts w:ascii="Verdana" w:hAnsi="Verdana" w:cs="Arial"/>
                <w:bCs/>
              </w:rPr>
              <w:t xml:space="preserve"> and contractors</w:t>
            </w:r>
          </w:p>
        </w:tc>
        <w:tc>
          <w:tcPr>
            <w:tcW w:w="992" w:type="dxa"/>
          </w:tcPr>
          <w:p w14:paraId="4D5D5BA9" w14:textId="4D2C9B52" w:rsidR="00F2157A" w:rsidRPr="00C41312" w:rsidRDefault="00F72257" w:rsidP="004E5385">
            <w:pPr>
              <w:rPr>
                <w:rFonts w:ascii="Verdana" w:hAnsi="Verdana" w:cs="Arial"/>
                <w:bCs/>
              </w:rPr>
            </w:pPr>
            <w:r>
              <w:rPr>
                <w:rFonts w:ascii="Verdana" w:hAnsi="Verdana" w:cs="Arial"/>
                <w:bCs/>
              </w:rPr>
              <w:t>31</w:t>
            </w:r>
          </w:p>
        </w:tc>
      </w:tr>
      <w:tr w:rsidR="00F2157A" w:rsidRPr="00C41312" w14:paraId="139208E2" w14:textId="77777777" w:rsidTr="000A592D">
        <w:tc>
          <w:tcPr>
            <w:tcW w:w="1702" w:type="dxa"/>
          </w:tcPr>
          <w:p w14:paraId="30D02A79" w14:textId="77777777" w:rsidR="00F2157A" w:rsidRPr="00C41312" w:rsidRDefault="00E761D6" w:rsidP="004E5385">
            <w:pPr>
              <w:rPr>
                <w:rFonts w:ascii="Verdana" w:hAnsi="Verdana" w:cs="Arial"/>
                <w:bCs/>
              </w:rPr>
            </w:pPr>
            <w:r>
              <w:rPr>
                <w:rFonts w:ascii="Verdana" w:hAnsi="Verdana" w:cs="Arial"/>
                <w:bCs/>
              </w:rPr>
              <w:t>16</w:t>
            </w:r>
          </w:p>
        </w:tc>
        <w:tc>
          <w:tcPr>
            <w:tcW w:w="7654" w:type="dxa"/>
          </w:tcPr>
          <w:p w14:paraId="3CFA28AB" w14:textId="77777777" w:rsidR="00F2157A" w:rsidRPr="00C41312" w:rsidRDefault="00F2157A" w:rsidP="004E5385">
            <w:pPr>
              <w:rPr>
                <w:rFonts w:ascii="Verdana" w:hAnsi="Verdana" w:cs="Arial"/>
                <w:bCs/>
              </w:rPr>
            </w:pPr>
            <w:r w:rsidRPr="00C41312">
              <w:rPr>
                <w:rFonts w:ascii="Verdana" w:hAnsi="Verdana" w:cs="Arial"/>
                <w:bCs/>
              </w:rPr>
              <w:t xml:space="preserve">Information sharing </w:t>
            </w:r>
          </w:p>
        </w:tc>
        <w:tc>
          <w:tcPr>
            <w:tcW w:w="992" w:type="dxa"/>
          </w:tcPr>
          <w:p w14:paraId="63F6F140" w14:textId="58BCA9DE" w:rsidR="00F2157A" w:rsidRPr="00C41312" w:rsidRDefault="00F72257" w:rsidP="004E5385">
            <w:pPr>
              <w:rPr>
                <w:rFonts w:ascii="Verdana" w:hAnsi="Verdana" w:cs="Arial"/>
                <w:bCs/>
              </w:rPr>
            </w:pPr>
            <w:r>
              <w:rPr>
                <w:rFonts w:ascii="Verdana" w:hAnsi="Verdana" w:cs="Arial"/>
                <w:bCs/>
              </w:rPr>
              <w:t>35</w:t>
            </w:r>
          </w:p>
        </w:tc>
      </w:tr>
      <w:tr w:rsidR="00F2157A" w:rsidRPr="00C41312" w14:paraId="0899259D" w14:textId="77777777" w:rsidTr="000A592D">
        <w:tc>
          <w:tcPr>
            <w:tcW w:w="1702" w:type="dxa"/>
          </w:tcPr>
          <w:p w14:paraId="646B7767" w14:textId="77777777" w:rsidR="00F2157A" w:rsidRPr="00C41312" w:rsidRDefault="00E761D6" w:rsidP="004E5385">
            <w:pPr>
              <w:rPr>
                <w:rFonts w:ascii="Verdana" w:hAnsi="Verdana" w:cs="Arial"/>
                <w:bCs/>
              </w:rPr>
            </w:pPr>
            <w:r>
              <w:rPr>
                <w:rFonts w:ascii="Verdana" w:hAnsi="Verdana" w:cs="Arial"/>
                <w:bCs/>
              </w:rPr>
              <w:t>17</w:t>
            </w:r>
          </w:p>
        </w:tc>
        <w:tc>
          <w:tcPr>
            <w:tcW w:w="7654" w:type="dxa"/>
          </w:tcPr>
          <w:p w14:paraId="09D09831" w14:textId="77777777" w:rsidR="00F2157A" w:rsidRPr="00C41312" w:rsidRDefault="00F2157A" w:rsidP="004E5385">
            <w:pPr>
              <w:rPr>
                <w:rFonts w:ascii="Verdana" w:hAnsi="Verdana" w:cs="Arial"/>
                <w:bCs/>
              </w:rPr>
            </w:pPr>
            <w:r w:rsidRPr="00C41312">
              <w:rPr>
                <w:rFonts w:ascii="Verdana" w:hAnsi="Verdana" w:cs="Arial"/>
                <w:bCs/>
              </w:rPr>
              <w:t xml:space="preserve">Managing </w:t>
            </w:r>
            <w:r w:rsidR="00744A61">
              <w:rPr>
                <w:rFonts w:ascii="Verdana" w:hAnsi="Verdana" w:cs="Arial"/>
                <w:bCs/>
              </w:rPr>
              <w:t>c</w:t>
            </w:r>
            <w:r w:rsidRPr="00C41312">
              <w:rPr>
                <w:rFonts w:ascii="Verdana" w:hAnsi="Verdana" w:cs="Arial"/>
                <w:bCs/>
              </w:rPr>
              <w:t>omplaints</w:t>
            </w:r>
          </w:p>
        </w:tc>
        <w:tc>
          <w:tcPr>
            <w:tcW w:w="992" w:type="dxa"/>
          </w:tcPr>
          <w:p w14:paraId="226B4740" w14:textId="61620B40" w:rsidR="00F2157A" w:rsidRPr="00C41312" w:rsidRDefault="00F72257" w:rsidP="004E5385">
            <w:pPr>
              <w:rPr>
                <w:rFonts w:ascii="Verdana" w:hAnsi="Verdana" w:cs="Arial"/>
                <w:bCs/>
              </w:rPr>
            </w:pPr>
            <w:r>
              <w:rPr>
                <w:rFonts w:ascii="Verdana" w:hAnsi="Verdana" w:cs="Arial"/>
                <w:bCs/>
              </w:rPr>
              <w:t>37</w:t>
            </w:r>
          </w:p>
        </w:tc>
      </w:tr>
      <w:tr w:rsidR="00F2157A" w:rsidRPr="00C41312" w14:paraId="3E821BA6" w14:textId="77777777" w:rsidTr="000A592D">
        <w:tc>
          <w:tcPr>
            <w:tcW w:w="1702" w:type="dxa"/>
          </w:tcPr>
          <w:p w14:paraId="7644B6D2" w14:textId="77777777" w:rsidR="00F2157A" w:rsidRPr="00C41312" w:rsidRDefault="00E761D6" w:rsidP="004E5385">
            <w:pPr>
              <w:rPr>
                <w:rFonts w:ascii="Verdana" w:hAnsi="Verdana" w:cs="Arial"/>
                <w:bCs/>
              </w:rPr>
            </w:pPr>
            <w:r>
              <w:rPr>
                <w:rFonts w:ascii="Verdana" w:hAnsi="Verdana" w:cs="Arial"/>
                <w:bCs/>
              </w:rPr>
              <w:t>18</w:t>
            </w:r>
          </w:p>
        </w:tc>
        <w:tc>
          <w:tcPr>
            <w:tcW w:w="7654" w:type="dxa"/>
          </w:tcPr>
          <w:p w14:paraId="45269EBC" w14:textId="77777777" w:rsidR="00F2157A" w:rsidRPr="00C41312" w:rsidRDefault="00F2157A" w:rsidP="004E5385">
            <w:pPr>
              <w:rPr>
                <w:rFonts w:ascii="Verdana" w:hAnsi="Verdana" w:cs="Arial"/>
                <w:bCs/>
              </w:rPr>
            </w:pPr>
            <w:r w:rsidRPr="00C41312">
              <w:rPr>
                <w:rFonts w:ascii="Verdana" w:hAnsi="Verdana" w:cs="Arial"/>
                <w:bCs/>
              </w:rPr>
              <w:t>Site Security</w:t>
            </w:r>
          </w:p>
        </w:tc>
        <w:tc>
          <w:tcPr>
            <w:tcW w:w="992" w:type="dxa"/>
          </w:tcPr>
          <w:p w14:paraId="75A4634B" w14:textId="562D9BF9" w:rsidR="00F2157A" w:rsidRPr="00C41312" w:rsidRDefault="00F72257" w:rsidP="004E5385">
            <w:pPr>
              <w:rPr>
                <w:rFonts w:ascii="Verdana" w:hAnsi="Verdana" w:cs="Arial"/>
                <w:bCs/>
              </w:rPr>
            </w:pPr>
            <w:r>
              <w:rPr>
                <w:rFonts w:ascii="Verdana" w:hAnsi="Verdana" w:cs="Arial"/>
                <w:bCs/>
              </w:rPr>
              <w:t>38</w:t>
            </w:r>
          </w:p>
        </w:tc>
      </w:tr>
      <w:tr w:rsidR="00F2157A" w:rsidRPr="00C41312" w14:paraId="267D7221" w14:textId="77777777" w:rsidTr="000A592D">
        <w:tc>
          <w:tcPr>
            <w:tcW w:w="1702" w:type="dxa"/>
          </w:tcPr>
          <w:p w14:paraId="57D5D777" w14:textId="77777777" w:rsidR="00F2157A" w:rsidRPr="00C41312" w:rsidRDefault="00F2157A" w:rsidP="004E5385">
            <w:pPr>
              <w:rPr>
                <w:rFonts w:ascii="Verdana" w:hAnsi="Verdana" w:cs="Arial"/>
                <w:bCs/>
              </w:rPr>
            </w:pPr>
          </w:p>
        </w:tc>
        <w:tc>
          <w:tcPr>
            <w:tcW w:w="7654" w:type="dxa"/>
          </w:tcPr>
          <w:p w14:paraId="41B7E1F9" w14:textId="77777777" w:rsidR="00F2157A" w:rsidRPr="00C41312" w:rsidRDefault="00F2157A" w:rsidP="004E5385">
            <w:pPr>
              <w:rPr>
                <w:rFonts w:ascii="Verdana" w:hAnsi="Verdana" w:cs="Arial"/>
                <w:bCs/>
              </w:rPr>
            </w:pPr>
            <w:r w:rsidRPr="00C41312">
              <w:rPr>
                <w:rFonts w:ascii="Verdana" w:hAnsi="Verdana" w:cs="Arial"/>
                <w:bCs/>
              </w:rPr>
              <w:t>Safeguarding Induction sheet for new supply staff and regular visitors or volunteers</w:t>
            </w:r>
          </w:p>
        </w:tc>
        <w:tc>
          <w:tcPr>
            <w:tcW w:w="992" w:type="dxa"/>
          </w:tcPr>
          <w:p w14:paraId="4664DCF5" w14:textId="68D6A9C3" w:rsidR="00F2157A" w:rsidRPr="00C41312" w:rsidRDefault="00F72257" w:rsidP="004E5385">
            <w:pPr>
              <w:rPr>
                <w:rFonts w:ascii="Verdana" w:hAnsi="Verdana" w:cs="Arial"/>
                <w:bCs/>
              </w:rPr>
            </w:pPr>
            <w:r>
              <w:rPr>
                <w:rFonts w:ascii="Verdana" w:hAnsi="Verdana" w:cs="Arial"/>
                <w:bCs/>
              </w:rPr>
              <w:t>39</w:t>
            </w:r>
          </w:p>
        </w:tc>
      </w:tr>
      <w:tr w:rsidR="00F2157A" w:rsidRPr="00C41312" w14:paraId="7759E41A" w14:textId="77777777" w:rsidTr="005B6506">
        <w:tc>
          <w:tcPr>
            <w:tcW w:w="10348" w:type="dxa"/>
            <w:gridSpan w:val="3"/>
          </w:tcPr>
          <w:p w14:paraId="35902EA3" w14:textId="77777777" w:rsidR="00F2157A" w:rsidRPr="00C41312" w:rsidRDefault="00F2157A" w:rsidP="004E5385">
            <w:pPr>
              <w:rPr>
                <w:rFonts w:ascii="Verdana" w:hAnsi="Verdana" w:cs="Arial"/>
                <w:b/>
                <w:bCs/>
              </w:rPr>
            </w:pPr>
            <w:r w:rsidRPr="00C41312">
              <w:rPr>
                <w:rFonts w:ascii="Verdana" w:hAnsi="Verdana" w:cs="Arial"/>
                <w:b/>
                <w:bCs/>
              </w:rPr>
              <w:t>Appendices</w:t>
            </w:r>
          </w:p>
        </w:tc>
      </w:tr>
      <w:tr w:rsidR="00F2157A" w:rsidRPr="00C41312" w14:paraId="0D6ACD25" w14:textId="77777777" w:rsidTr="000A592D">
        <w:tc>
          <w:tcPr>
            <w:tcW w:w="1702" w:type="dxa"/>
          </w:tcPr>
          <w:p w14:paraId="4E909ED3" w14:textId="77777777" w:rsidR="00F2157A" w:rsidRPr="00C41312" w:rsidRDefault="000A592D" w:rsidP="004E5385">
            <w:pPr>
              <w:rPr>
                <w:rFonts w:ascii="Verdana" w:hAnsi="Verdana" w:cs="Arial"/>
                <w:bCs/>
              </w:rPr>
            </w:pPr>
            <w:r>
              <w:rPr>
                <w:rFonts w:ascii="Verdana" w:hAnsi="Verdana" w:cs="Arial"/>
                <w:bCs/>
              </w:rPr>
              <w:t>Appendix</w:t>
            </w:r>
            <w:r w:rsidR="00F2157A" w:rsidRPr="00C41312">
              <w:rPr>
                <w:rFonts w:ascii="Verdana" w:hAnsi="Verdana" w:cs="Arial"/>
                <w:bCs/>
              </w:rPr>
              <w:t xml:space="preserve"> 1</w:t>
            </w:r>
          </w:p>
        </w:tc>
        <w:tc>
          <w:tcPr>
            <w:tcW w:w="7654" w:type="dxa"/>
          </w:tcPr>
          <w:p w14:paraId="1D29D55A" w14:textId="77777777" w:rsidR="00F2157A" w:rsidRPr="00C41312" w:rsidRDefault="00F2157A" w:rsidP="004E5385">
            <w:pPr>
              <w:rPr>
                <w:rFonts w:ascii="Verdana" w:hAnsi="Verdana" w:cs="Arial"/>
                <w:bCs/>
              </w:rPr>
            </w:pPr>
            <w:r w:rsidRPr="00C41312">
              <w:rPr>
                <w:rFonts w:ascii="Verdana" w:hAnsi="Verdana" w:cs="Arial"/>
                <w:bCs/>
              </w:rPr>
              <w:t>Definitions and Indicators of Abuse</w:t>
            </w:r>
          </w:p>
        </w:tc>
        <w:tc>
          <w:tcPr>
            <w:tcW w:w="992" w:type="dxa"/>
          </w:tcPr>
          <w:p w14:paraId="68EAA939" w14:textId="1DA13AE6" w:rsidR="00F2157A" w:rsidRPr="00C41312" w:rsidRDefault="00F72257" w:rsidP="004E5385">
            <w:pPr>
              <w:rPr>
                <w:rFonts w:ascii="Verdana" w:hAnsi="Verdana" w:cs="Arial"/>
                <w:bCs/>
              </w:rPr>
            </w:pPr>
            <w:r>
              <w:rPr>
                <w:rFonts w:ascii="Verdana" w:hAnsi="Verdana" w:cs="Arial"/>
                <w:bCs/>
              </w:rPr>
              <w:t>40</w:t>
            </w:r>
          </w:p>
        </w:tc>
      </w:tr>
      <w:tr w:rsidR="00F2157A" w:rsidRPr="00C41312" w14:paraId="61428FB4" w14:textId="77777777" w:rsidTr="000A592D">
        <w:tc>
          <w:tcPr>
            <w:tcW w:w="1702" w:type="dxa"/>
          </w:tcPr>
          <w:p w14:paraId="554CCB53" w14:textId="77777777" w:rsidR="00F2157A" w:rsidRPr="00C41312" w:rsidRDefault="000A592D" w:rsidP="004E5385">
            <w:pPr>
              <w:rPr>
                <w:rFonts w:ascii="Verdana" w:hAnsi="Verdana" w:cs="Arial"/>
                <w:bCs/>
              </w:rPr>
            </w:pPr>
            <w:r>
              <w:rPr>
                <w:rFonts w:ascii="Verdana" w:hAnsi="Verdana" w:cs="Arial"/>
                <w:bCs/>
              </w:rPr>
              <w:t>Appendix</w:t>
            </w:r>
            <w:r w:rsidR="002B5225">
              <w:rPr>
                <w:rFonts w:ascii="Verdana" w:hAnsi="Verdana" w:cs="Arial"/>
                <w:bCs/>
              </w:rPr>
              <w:t xml:space="preserve"> </w:t>
            </w:r>
            <w:r w:rsidR="00F2157A" w:rsidRPr="00C41312">
              <w:rPr>
                <w:rFonts w:ascii="Verdana" w:hAnsi="Verdana" w:cs="Arial"/>
                <w:bCs/>
              </w:rPr>
              <w:t>2</w:t>
            </w:r>
          </w:p>
        </w:tc>
        <w:tc>
          <w:tcPr>
            <w:tcW w:w="7654" w:type="dxa"/>
          </w:tcPr>
          <w:p w14:paraId="7E21028B" w14:textId="77777777" w:rsidR="00F2157A" w:rsidRPr="00C41312" w:rsidRDefault="0051664B" w:rsidP="004E5385">
            <w:pPr>
              <w:rPr>
                <w:rFonts w:ascii="Verdana" w:hAnsi="Verdana" w:cs="Arial"/>
                <w:bCs/>
              </w:rPr>
            </w:pPr>
            <w:r>
              <w:rPr>
                <w:rFonts w:ascii="Verdana" w:hAnsi="Verdana" w:cs="Arial"/>
                <w:bCs/>
              </w:rPr>
              <w:t>Specific safeguarding issue</w:t>
            </w:r>
            <w:r w:rsidR="006D416A">
              <w:rPr>
                <w:rFonts w:ascii="Verdana" w:hAnsi="Verdana" w:cs="Arial"/>
                <w:bCs/>
              </w:rPr>
              <w:t>s</w:t>
            </w:r>
          </w:p>
        </w:tc>
        <w:tc>
          <w:tcPr>
            <w:tcW w:w="992" w:type="dxa"/>
          </w:tcPr>
          <w:p w14:paraId="536B9511" w14:textId="0E821BFE" w:rsidR="00F2157A" w:rsidRPr="00C41312" w:rsidRDefault="00F72257" w:rsidP="004E5385">
            <w:pPr>
              <w:rPr>
                <w:rFonts w:ascii="Verdana" w:hAnsi="Verdana" w:cs="Arial"/>
                <w:bCs/>
              </w:rPr>
            </w:pPr>
            <w:r>
              <w:rPr>
                <w:rFonts w:ascii="Verdana" w:hAnsi="Verdana" w:cs="Arial"/>
                <w:bCs/>
              </w:rPr>
              <w:t>43</w:t>
            </w:r>
          </w:p>
        </w:tc>
      </w:tr>
      <w:tr w:rsidR="00F2157A" w:rsidRPr="00C41312" w14:paraId="0F58BBC5" w14:textId="77777777" w:rsidTr="000A592D">
        <w:tc>
          <w:tcPr>
            <w:tcW w:w="1702" w:type="dxa"/>
          </w:tcPr>
          <w:p w14:paraId="518FE71F" w14:textId="2F90D718" w:rsidR="00F2157A" w:rsidRPr="00C41312" w:rsidRDefault="00000D81" w:rsidP="004E5385">
            <w:pPr>
              <w:rPr>
                <w:rFonts w:ascii="Verdana" w:hAnsi="Verdana" w:cs="Arial"/>
                <w:bCs/>
              </w:rPr>
            </w:pPr>
            <w:r>
              <w:rPr>
                <w:rFonts w:ascii="Verdana" w:hAnsi="Verdana" w:cs="Arial"/>
                <w:bCs/>
              </w:rPr>
              <w:t>Appendix 3</w:t>
            </w:r>
          </w:p>
        </w:tc>
        <w:tc>
          <w:tcPr>
            <w:tcW w:w="7654" w:type="dxa"/>
          </w:tcPr>
          <w:p w14:paraId="18A27E56" w14:textId="68749E13" w:rsidR="00F2157A" w:rsidRPr="00C41312" w:rsidRDefault="00000D81" w:rsidP="004E5385">
            <w:pPr>
              <w:rPr>
                <w:rFonts w:ascii="Verdana" w:hAnsi="Verdana" w:cs="Arial"/>
                <w:bCs/>
              </w:rPr>
            </w:pPr>
            <w:r w:rsidRPr="00C41312">
              <w:rPr>
                <w:rFonts w:ascii="Verdana" w:hAnsi="Verdana" w:cs="Arial"/>
                <w:bCs/>
              </w:rPr>
              <w:t>Indicators of Vulnerability to Radicalisation</w:t>
            </w:r>
          </w:p>
        </w:tc>
        <w:tc>
          <w:tcPr>
            <w:tcW w:w="992" w:type="dxa"/>
          </w:tcPr>
          <w:p w14:paraId="2CD55633" w14:textId="1ED04856" w:rsidR="00F2157A" w:rsidRPr="00C41312" w:rsidRDefault="00F72257" w:rsidP="004E5385">
            <w:pPr>
              <w:rPr>
                <w:rFonts w:ascii="Verdana" w:hAnsi="Verdana" w:cs="Arial"/>
                <w:bCs/>
              </w:rPr>
            </w:pPr>
            <w:r>
              <w:rPr>
                <w:rFonts w:ascii="Verdana" w:hAnsi="Verdana" w:cs="Arial"/>
                <w:bCs/>
              </w:rPr>
              <w:t>66</w:t>
            </w:r>
          </w:p>
        </w:tc>
      </w:tr>
      <w:tr w:rsidR="00F2157A" w:rsidRPr="00C41312" w14:paraId="31492E7D" w14:textId="77777777" w:rsidTr="000A592D">
        <w:tc>
          <w:tcPr>
            <w:tcW w:w="1702" w:type="dxa"/>
          </w:tcPr>
          <w:p w14:paraId="5A2834DB" w14:textId="77777777" w:rsidR="00F2157A" w:rsidRPr="00C41312" w:rsidRDefault="000A592D" w:rsidP="004E5385">
            <w:pPr>
              <w:rPr>
                <w:rFonts w:ascii="Verdana" w:hAnsi="Verdana" w:cs="Arial"/>
                <w:bCs/>
              </w:rPr>
            </w:pPr>
            <w:r>
              <w:rPr>
                <w:rFonts w:ascii="Verdana" w:hAnsi="Verdana" w:cs="Arial"/>
                <w:bCs/>
              </w:rPr>
              <w:t>Appendix</w:t>
            </w:r>
            <w:r w:rsidR="002B5225">
              <w:rPr>
                <w:rFonts w:ascii="Verdana" w:hAnsi="Verdana" w:cs="Arial"/>
                <w:bCs/>
              </w:rPr>
              <w:t xml:space="preserve"> </w:t>
            </w:r>
            <w:r w:rsidR="00F2157A" w:rsidRPr="00C41312">
              <w:rPr>
                <w:rFonts w:ascii="Verdana" w:hAnsi="Verdana" w:cs="Arial"/>
                <w:bCs/>
              </w:rPr>
              <w:t>4</w:t>
            </w:r>
          </w:p>
        </w:tc>
        <w:tc>
          <w:tcPr>
            <w:tcW w:w="7654" w:type="dxa"/>
          </w:tcPr>
          <w:p w14:paraId="5380898D" w14:textId="6F1A1341" w:rsidR="00F2157A" w:rsidRPr="00C41312" w:rsidRDefault="00000D81" w:rsidP="004E5385">
            <w:pPr>
              <w:rPr>
                <w:rFonts w:ascii="Verdana" w:hAnsi="Verdana" w:cs="Arial"/>
                <w:bCs/>
              </w:rPr>
            </w:pPr>
            <w:r w:rsidRPr="00C41312">
              <w:rPr>
                <w:rFonts w:ascii="Verdana" w:hAnsi="Verdana" w:cs="Arial"/>
                <w:bCs/>
              </w:rPr>
              <w:t>Role of the Staffordshire LADO</w:t>
            </w:r>
          </w:p>
        </w:tc>
        <w:tc>
          <w:tcPr>
            <w:tcW w:w="992" w:type="dxa"/>
          </w:tcPr>
          <w:p w14:paraId="0529D7D1" w14:textId="6F42E0AF" w:rsidR="00F2157A" w:rsidRPr="00C41312" w:rsidRDefault="00F72257" w:rsidP="004E5385">
            <w:pPr>
              <w:rPr>
                <w:rFonts w:ascii="Verdana" w:hAnsi="Verdana" w:cs="Arial"/>
                <w:bCs/>
              </w:rPr>
            </w:pPr>
            <w:r>
              <w:rPr>
                <w:rFonts w:ascii="Verdana" w:hAnsi="Verdana" w:cs="Arial"/>
                <w:bCs/>
              </w:rPr>
              <w:t>68</w:t>
            </w:r>
          </w:p>
        </w:tc>
      </w:tr>
      <w:tr w:rsidR="00F2157A" w:rsidRPr="00C41312" w14:paraId="0F8F5D2A" w14:textId="77777777" w:rsidTr="000A592D">
        <w:tc>
          <w:tcPr>
            <w:tcW w:w="1702" w:type="dxa"/>
          </w:tcPr>
          <w:p w14:paraId="5F8948C6" w14:textId="67E5D26D" w:rsidR="00F2157A" w:rsidRPr="00C41312" w:rsidRDefault="00000D81" w:rsidP="004E5385">
            <w:pPr>
              <w:rPr>
                <w:rFonts w:ascii="Verdana" w:hAnsi="Verdana" w:cs="Arial"/>
                <w:bCs/>
              </w:rPr>
            </w:pPr>
            <w:r>
              <w:rPr>
                <w:rFonts w:ascii="Verdana" w:hAnsi="Verdana" w:cs="Arial"/>
                <w:bCs/>
              </w:rPr>
              <w:t>Appendix 5</w:t>
            </w:r>
          </w:p>
        </w:tc>
        <w:tc>
          <w:tcPr>
            <w:tcW w:w="7654" w:type="dxa"/>
          </w:tcPr>
          <w:p w14:paraId="30B9CC31" w14:textId="0D14D3CE" w:rsidR="00F2157A" w:rsidRPr="00C41312" w:rsidRDefault="00000D81" w:rsidP="004E5385">
            <w:pPr>
              <w:rPr>
                <w:rFonts w:ascii="Verdana" w:hAnsi="Verdana" w:cs="Arial"/>
                <w:bCs/>
              </w:rPr>
            </w:pPr>
            <w:r>
              <w:rPr>
                <w:rFonts w:ascii="Verdana" w:hAnsi="Verdana" w:cs="Arial"/>
                <w:bCs/>
              </w:rPr>
              <w:t>Useful links and contacts</w:t>
            </w:r>
          </w:p>
        </w:tc>
        <w:tc>
          <w:tcPr>
            <w:tcW w:w="992" w:type="dxa"/>
          </w:tcPr>
          <w:p w14:paraId="62DB3BBB" w14:textId="24BF84AE" w:rsidR="00F2157A" w:rsidRPr="00C41312" w:rsidRDefault="00F72257" w:rsidP="004E5385">
            <w:pPr>
              <w:rPr>
                <w:rFonts w:ascii="Verdana" w:hAnsi="Verdana" w:cs="Arial"/>
                <w:bCs/>
              </w:rPr>
            </w:pPr>
            <w:r>
              <w:rPr>
                <w:rFonts w:ascii="Verdana" w:hAnsi="Verdana" w:cs="Arial"/>
                <w:bCs/>
              </w:rPr>
              <w:t>69</w:t>
            </w:r>
          </w:p>
        </w:tc>
      </w:tr>
    </w:tbl>
    <w:p w14:paraId="4BE4215C" w14:textId="77777777" w:rsidR="00192A8E" w:rsidRDefault="00192A8E" w:rsidP="006A1E17">
      <w:pPr>
        <w:rPr>
          <w:rFonts w:ascii="Verdana" w:hAnsi="Verdana" w:cs="Arial"/>
          <w:b/>
          <w:color w:val="FF0000"/>
        </w:rPr>
      </w:pPr>
    </w:p>
    <w:p w14:paraId="584C3BC8" w14:textId="77777777" w:rsidR="00000D81" w:rsidRDefault="00000D81" w:rsidP="006A1E17">
      <w:pPr>
        <w:rPr>
          <w:rFonts w:ascii="Verdana" w:hAnsi="Verdana" w:cs="Arial"/>
          <w:b/>
          <w:color w:val="FF0000"/>
        </w:rPr>
      </w:pPr>
    </w:p>
    <w:p w14:paraId="785FB2FB" w14:textId="77777777" w:rsidR="00000D81" w:rsidRDefault="00000D81" w:rsidP="006A1E17">
      <w:pPr>
        <w:rPr>
          <w:rFonts w:ascii="Verdana" w:hAnsi="Verdana" w:cs="Arial"/>
          <w:b/>
          <w:color w:val="FF0000"/>
        </w:rPr>
      </w:pPr>
    </w:p>
    <w:p w14:paraId="07AAD073" w14:textId="77777777" w:rsidR="00192A8E" w:rsidRDefault="00192A8E" w:rsidP="006A1E17">
      <w:pPr>
        <w:rPr>
          <w:rFonts w:ascii="Verdana" w:hAnsi="Verdana" w:cs="Arial"/>
          <w:b/>
          <w:color w:val="FF0000"/>
        </w:rPr>
      </w:pPr>
    </w:p>
    <w:p w14:paraId="36E434DF" w14:textId="77777777" w:rsidR="00192A8E" w:rsidRDefault="00192A8E" w:rsidP="006A1E17">
      <w:pPr>
        <w:rPr>
          <w:rFonts w:ascii="Verdana" w:hAnsi="Verdana" w:cs="Arial"/>
          <w:b/>
          <w:color w:val="FF0000"/>
        </w:rPr>
      </w:pPr>
    </w:p>
    <w:p w14:paraId="396E3BD1" w14:textId="77777777" w:rsidR="00192A8E" w:rsidRDefault="00192A8E" w:rsidP="006A1E17">
      <w:pPr>
        <w:rPr>
          <w:rFonts w:ascii="Verdana" w:hAnsi="Verdana" w:cs="Arial"/>
          <w:b/>
          <w:color w:val="FF0000"/>
        </w:rPr>
      </w:pPr>
    </w:p>
    <w:p w14:paraId="03A5460E" w14:textId="77777777" w:rsidR="00192A8E" w:rsidRDefault="00192A8E" w:rsidP="006A1E17">
      <w:pPr>
        <w:rPr>
          <w:rFonts w:ascii="Verdana" w:hAnsi="Verdana" w:cs="Arial"/>
          <w:b/>
          <w:color w:val="FF0000"/>
        </w:rPr>
      </w:pPr>
    </w:p>
    <w:p w14:paraId="247C8518" w14:textId="77777777" w:rsidR="004014FD" w:rsidRDefault="004014FD" w:rsidP="00D81F31">
      <w:pPr>
        <w:pStyle w:val="ListParagraph"/>
        <w:rPr>
          <w:rFonts w:ascii="Verdana" w:hAnsi="Verdana" w:cs="Arial"/>
          <w:color w:val="FF0000"/>
        </w:rPr>
      </w:pPr>
    </w:p>
    <w:p w14:paraId="42D9F807" w14:textId="77777777" w:rsidR="00691ACC" w:rsidRDefault="00691ACC" w:rsidP="0036088E">
      <w:pPr>
        <w:rPr>
          <w:rFonts w:ascii="Verdana" w:hAnsi="Verdana" w:cs="Arial"/>
          <w:color w:val="FF0000"/>
        </w:rPr>
      </w:pPr>
    </w:p>
    <w:p w14:paraId="2B6CFFCF" w14:textId="77777777" w:rsidR="0036088E" w:rsidRPr="00C41312" w:rsidRDefault="0036088E" w:rsidP="0036088E">
      <w:pPr>
        <w:rPr>
          <w:rFonts w:ascii="Verdana" w:hAnsi="Verdana" w:cs="Arial"/>
          <w:color w:val="FF0000"/>
        </w:rPr>
      </w:pPr>
    </w:p>
    <w:p w14:paraId="2576F92E" w14:textId="77777777" w:rsidR="003E7C41" w:rsidRDefault="003E7C41" w:rsidP="0036088E">
      <w:pPr>
        <w:rPr>
          <w:rFonts w:ascii="Verdana" w:hAnsi="Verdana" w:cs="Arial"/>
          <w:b/>
          <w:bCs/>
          <w:color w:val="00B050"/>
        </w:rPr>
      </w:pPr>
    </w:p>
    <w:p w14:paraId="76D43FFE" w14:textId="01268CFD" w:rsidR="00D50B82" w:rsidRDefault="00D50B82" w:rsidP="00782485">
      <w:pPr>
        <w:jc w:val="center"/>
        <w:rPr>
          <w:rFonts w:ascii="Verdana" w:hAnsi="Verdana"/>
          <w:b/>
          <w:bCs/>
          <w:sz w:val="28"/>
          <w:szCs w:val="28"/>
        </w:rPr>
      </w:pPr>
      <w:r w:rsidRPr="00782485">
        <w:rPr>
          <w:rFonts w:ascii="Verdana" w:hAnsi="Verdana"/>
          <w:b/>
          <w:bCs/>
          <w:sz w:val="28"/>
          <w:szCs w:val="28"/>
        </w:rPr>
        <w:t>Key Safeguarding Contacts</w:t>
      </w:r>
    </w:p>
    <w:p w14:paraId="47A7D8A7" w14:textId="77777777" w:rsidR="00782485" w:rsidRPr="00782485" w:rsidRDefault="00782485" w:rsidP="00782485">
      <w:pPr>
        <w:jc w:val="center"/>
        <w:rPr>
          <w:rFonts w:ascii="Verdana" w:hAnsi="Verdana"/>
          <w:b/>
          <w:bCs/>
          <w:sz w:val="28"/>
          <w:szCs w:val="28"/>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0"/>
        <w:gridCol w:w="3261"/>
        <w:gridCol w:w="3373"/>
      </w:tblGrid>
      <w:tr w:rsidR="009E0584" w:rsidRPr="00FA28CC" w14:paraId="5AD1DDC1" w14:textId="77777777" w:rsidTr="003E7C41">
        <w:trPr>
          <w:trHeight w:hRule="exact" w:val="1026"/>
        </w:trPr>
        <w:tc>
          <w:tcPr>
            <w:tcW w:w="4140" w:type="dxa"/>
            <w:shd w:val="clear" w:color="auto" w:fill="D5DCE4"/>
            <w:vAlign w:val="center"/>
          </w:tcPr>
          <w:p w14:paraId="6B0494AD" w14:textId="374D00DB" w:rsidR="00D50B82" w:rsidRPr="001D558F" w:rsidRDefault="009E0584" w:rsidP="009E0584">
            <w:pPr>
              <w:pStyle w:val="NoSpacing"/>
              <w:rPr>
                <w:rFonts w:ascii="Verdana" w:hAnsi="Verdana" w:cs="Arial"/>
                <w:bCs/>
                <w:color w:val="FF0000"/>
              </w:rPr>
            </w:pPr>
            <w:r>
              <w:rPr>
                <w:rFonts w:ascii="Verdana" w:hAnsi="Verdana" w:cs="Arial"/>
                <w:b/>
              </w:rPr>
              <w:t xml:space="preserve">Role </w:t>
            </w:r>
          </w:p>
        </w:tc>
        <w:tc>
          <w:tcPr>
            <w:tcW w:w="3261" w:type="dxa"/>
            <w:shd w:val="clear" w:color="auto" w:fill="D5DCE4"/>
          </w:tcPr>
          <w:p w14:paraId="29C88E49" w14:textId="77777777" w:rsidR="00951C5D" w:rsidRDefault="00951C5D" w:rsidP="009E0584">
            <w:pPr>
              <w:pStyle w:val="NoSpacing"/>
              <w:rPr>
                <w:rFonts w:ascii="Verdana" w:hAnsi="Verdana" w:cs="Arial"/>
                <w:b/>
              </w:rPr>
            </w:pPr>
          </w:p>
          <w:p w14:paraId="0E074D7B" w14:textId="77777777" w:rsidR="009E0584" w:rsidRPr="009E0584" w:rsidRDefault="009E0584" w:rsidP="009E0584">
            <w:pPr>
              <w:pStyle w:val="NoSpacing"/>
              <w:rPr>
                <w:rFonts w:ascii="Verdana" w:hAnsi="Verdana" w:cs="Arial"/>
                <w:b/>
              </w:rPr>
            </w:pPr>
            <w:r w:rsidRPr="009E0584">
              <w:rPr>
                <w:rFonts w:ascii="Verdana" w:hAnsi="Verdana" w:cs="Arial"/>
                <w:b/>
              </w:rPr>
              <w:t xml:space="preserve">Name </w:t>
            </w:r>
          </w:p>
        </w:tc>
        <w:tc>
          <w:tcPr>
            <w:tcW w:w="3373" w:type="dxa"/>
            <w:shd w:val="clear" w:color="auto" w:fill="D5DCE4"/>
          </w:tcPr>
          <w:p w14:paraId="49341BAF" w14:textId="77777777" w:rsidR="009E0584" w:rsidRDefault="009E0584" w:rsidP="00B47365">
            <w:pPr>
              <w:pStyle w:val="NoSpacing"/>
              <w:jc w:val="center"/>
              <w:rPr>
                <w:rFonts w:ascii="Verdana" w:hAnsi="Verdana" w:cs="Arial"/>
                <w:b/>
              </w:rPr>
            </w:pPr>
          </w:p>
          <w:p w14:paraId="6F16E4A9" w14:textId="09E159B2" w:rsidR="009E0584" w:rsidRPr="009E0584" w:rsidRDefault="009E0584" w:rsidP="00B47365">
            <w:pPr>
              <w:pStyle w:val="NoSpacing"/>
              <w:jc w:val="center"/>
              <w:rPr>
                <w:rFonts w:ascii="Verdana" w:hAnsi="Verdana" w:cs="Arial"/>
                <w:b/>
              </w:rPr>
            </w:pPr>
            <w:r>
              <w:rPr>
                <w:rFonts w:ascii="Verdana" w:hAnsi="Verdana" w:cs="Arial"/>
                <w:b/>
              </w:rPr>
              <w:t xml:space="preserve">Date and </w:t>
            </w:r>
            <w:r w:rsidR="003E7C41">
              <w:rPr>
                <w:rFonts w:ascii="Verdana" w:hAnsi="Verdana" w:cs="Arial"/>
                <w:b/>
              </w:rPr>
              <w:t>level</w:t>
            </w:r>
            <w:r>
              <w:rPr>
                <w:rFonts w:ascii="Verdana" w:hAnsi="Verdana" w:cs="Arial"/>
                <w:b/>
              </w:rPr>
              <w:t xml:space="preserve"> of safeguarding training </w:t>
            </w:r>
          </w:p>
          <w:p w14:paraId="5C4F0A4C" w14:textId="77777777" w:rsidR="009E0584" w:rsidRPr="009E0584" w:rsidRDefault="009E0584" w:rsidP="00B47365">
            <w:pPr>
              <w:pStyle w:val="NoSpacing"/>
              <w:jc w:val="center"/>
              <w:rPr>
                <w:rFonts w:ascii="Verdana" w:hAnsi="Verdana" w:cs="Arial"/>
                <w:b/>
              </w:rPr>
            </w:pPr>
          </w:p>
          <w:p w14:paraId="5F4AFCD2" w14:textId="77777777" w:rsidR="009E0584" w:rsidRPr="009E0584" w:rsidRDefault="009E0584" w:rsidP="00B47365">
            <w:pPr>
              <w:pStyle w:val="NoSpacing"/>
              <w:jc w:val="center"/>
              <w:rPr>
                <w:rFonts w:ascii="Verdana" w:hAnsi="Verdana" w:cs="Arial"/>
                <w:b/>
              </w:rPr>
            </w:pPr>
          </w:p>
        </w:tc>
      </w:tr>
      <w:tr w:rsidR="009E0584" w:rsidRPr="00FA28CC" w14:paraId="0185B9CC" w14:textId="77777777" w:rsidTr="003E7C41">
        <w:trPr>
          <w:trHeight w:hRule="exact" w:val="709"/>
        </w:trPr>
        <w:tc>
          <w:tcPr>
            <w:tcW w:w="4140" w:type="dxa"/>
            <w:vAlign w:val="center"/>
          </w:tcPr>
          <w:p w14:paraId="40350A4F" w14:textId="77777777" w:rsidR="009E0584" w:rsidRPr="009E0584" w:rsidRDefault="009E0584" w:rsidP="009E0584">
            <w:pPr>
              <w:pStyle w:val="NoSpacing"/>
              <w:rPr>
                <w:rFonts w:ascii="Verdana" w:hAnsi="Verdana" w:cs="Arial"/>
              </w:rPr>
            </w:pPr>
            <w:r>
              <w:rPr>
                <w:rFonts w:ascii="Verdana" w:hAnsi="Verdana" w:cs="Arial"/>
              </w:rPr>
              <w:t>Headteacher</w:t>
            </w:r>
          </w:p>
        </w:tc>
        <w:tc>
          <w:tcPr>
            <w:tcW w:w="3261" w:type="dxa"/>
          </w:tcPr>
          <w:p w14:paraId="4DD94055" w14:textId="431C8CF9" w:rsidR="009E0584" w:rsidRPr="009E0584" w:rsidRDefault="00D72735" w:rsidP="00B47365">
            <w:pPr>
              <w:pStyle w:val="NoSpacing"/>
              <w:jc w:val="center"/>
              <w:rPr>
                <w:rFonts w:ascii="Verdana" w:hAnsi="Verdana" w:cs="Arial"/>
              </w:rPr>
            </w:pPr>
            <w:r>
              <w:rPr>
                <w:rFonts w:ascii="Verdana" w:hAnsi="Verdana" w:cs="Arial"/>
              </w:rPr>
              <w:t>Victoria Jenkinson</w:t>
            </w:r>
          </w:p>
        </w:tc>
        <w:tc>
          <w:tcPr>
            <w:tcW w:w="3373" w:type="dxa"/>
          </w:tcPr>
          <w:p w14:paraId="2285C93C" w14:textId="13D5BAAD" w:rsidR="009E0584" w:rsidRPr="009E0584" w:rsidRDefault="00D72735" w:rsidP="00B47365">
            <w:pPr>
              <w:pStyle w:val="NoSpacing"/>
              <w:jc w:val="center"/>
              <w:rPr>
                <w:rFonts w:ascii="Verdana" w:hAnsi="Verdana" w:cs="Arial"/>
              </w:rPr>
            </w:pPr>
            <w:r>
              <w:rPr>
                <w:rFonts w:ascii="Verdana" w:hAnsi="Verdana" w:cs="Arial"/>
              </w:rPr>
              <w:t>June 2025 Level 3</w:t>
            </w:r>
          </w:p>
        </w:tc>
      </w:tr>
      <w:tr w:rsidR="009E0584" w:rsidRPr="00FA28CC" w14:paraId="5FD4F75F" w14:textId="77777777" w:rsidTr="003E7C41">
        <w:trPr>
          <w:trHeight w:hRule="exact" w:val="709"/>
        </w:trPr>
        <w:tc>
          <w:tcPr>
            <w:tcW w:w="4140" w:type="dxa"/>
            <w:vAlign w:val="center"/>
          </w:tcPr>
          <w:p w14:paraId="02358707" w14:textId="77777777" w:rsidR="009E0584" w:rsidRPr="009E0584" w:rsidRDefault="009E0584" w:rsidP="009E0584">
            <w:pPr>
              <w:pStyle w:val="NoSpacing"/>
              <w:rPr>
                <w:rFonts w:ascii="Verdana" w:hAnsi="Verdana" w:cs="Arial"/>
              </w:rPr>
            </w:pPr>
            <w:r w:rsidRPr="009E0584">
              <w:rPr>
                <w:rFonts w:ascii="Verdana" w:hAnsi="Verdana" w:cs="Arial"/>
              </w:rPr>
              <w:t xml:space="preserve">Designated Safeguarding Lead </w:t>
            </w:r>
            <w:r>
              <w:rPr>
                <w:rFonts w:ascii="Verdana" w:hAnsi="Verdana" w:cs="Arial"/>
              </w:rPr>
              <w:t>(DSL)</w:t>
            </w:r>
          </w:p>
        </w:tc>
        <w:tc>
          <w:tcPr>
            <w:tcW w:w="3261" w:type="dxa"/>
          </w:tcPr>
          <w:p w14:paraId="5A89C8B2" w14:textId="219EFCA1" w:rsidR="009E0584" w:rsidRPr="009E0584" w:rsidRDefault="00D72735" w:rsidP="00B47365">
            <w:pPr>
              <w:pStyle w:val="NoSpacing"/>
              <w:jc w:val="center"/>
              <w:rPr>
                <w:rFonts w:ascii="Verdana" w:hAnsi="Verdana" w:cs="Arial"/>
              </w:rPr>
            </w:pPr>
            <w:r>
              <w:rPr>
                <w:rFonts w:ascii="Verdana" w:hAnsi="Verdana" w:cs="Arial"/>
              </w:rPr>
              <w:t>Laurence Morris</w:t>
            </w:r>
          </w:p>
        </w:tc>
        <w:tc>
          <w:tcPr>
            <w:tcW w:w="3373" w:type="dxa"/>
          </w:tcPr>
          <w:p w14:paraId="72E53FFE" w14:textId="6A85C765" w:rsidR="009E0584" w:rsidRPr="009E0584" w:rsidRDefault="00D72735" w:rsidP="00B47365">
            <w:pPr>
              <w:pStyle w:val="NoSpacing"/>
              <w:jc w:val="center"/>
              <w:rPr>
                <w:rFonts w:ascii="Verdana" w:hAnsi="Verdana" w:cs="Arial"/>
              </w:rPr>
            </w:pPr>
            <w:r>
              <w:rPr>
                <w:rFonts w:ascii="Verdana" w:hAnsi="Verdana" w:cs="Arial"/>
              </w:rPr>
              <w:t>November 2025 Level 3</w:t>
            </w:r>
          </w:p>
        </w:tc>
      </w:tr>
      <w:tr w:rsidR="009E0584" w:rsidRPr="00FA28CC" w14:paraId="035D3AB2" w14:textId="77777777" w:rsidTr="003E7C41">
        <w:trPr>
          <w:trHeight w:hRule="exact" w:val="842"/>
        </w:trPr>
        <w:tc>
          <w:tcPr>
            <w:tcW w:w="4140" w:type="dxa"/>
            <w:vAlign w:val="center"/>
          </w:tcPr>
          <w:p w14:paraId="0822DA59" w14:textId="77777777" w:rsidR="009E0584" w:rsidRPr="009E0584" w:rsidRDefault="009E0584" w:rsidP="009E0584">
            <w:pPr>
              <w:pStyle w:val="NoSpacing"/>
              <w:rPr>
                <w:rFonts w:ascii="Verdana" w:hAnsi="Verdana" w:cs="Arial"/>
              </w:rPr>
            </w:pPr>
            <w:r w:rsidRPr="009E0584">
              <w:rPr>
                <w:rFonts w:ascii="Verdana" w:hAnsi="Verdana" w:cs="Arial"/>
              </w:rPr>
              <w:t xml:space="preserve">Deputy Designated Safeguarding Lead </w:t>
            </w:r>
            <w:r>
              <w:rPr>
                <w:rFonts w:ascii="Verdana" w:hAnsi="Verdana" w:cs="Arial"/>
              </w:rPr>
              <w:t>(DDSL)</w:t>
            </w:r>
          </w:p>
        </w:tc>
        <w:tc>
          <w:tcPr>
            <w:tcW w:w="3261" w:type="dxa"/>
          </w:tcPr>
          <w:p w14:paraId="7E2A88CC" w14:textId="77777777" w:rsidR="009E0584" w:rsidRDefault="00D72735" w:rsidP="00B47365">
            <w:pPr>
              <w:pStyle w:val="NoSpacing"/>
              <w:jc w:val="center"/>
              <w:rPr>
                <w:rFonts w:ascii="Verdana" w:hAnsi="Verdana" w:cs="Arial"/>
              </w:rPr>
            </w:pPr>
            <w:r>
              <w:rPr>
                <w:rFonts w:ascii="Verdana" w:hAnsi="Verdana" w:cs="Arial"/>
              </w:rPr>
              <w:t>Victoria Jenkinson</w:t>
            </w:r>
          </w:p>
          <w:p w14:paraId="75EC2832" w14:textId="77777777" w:rsidR="00D72735" w:rsidRDefault="00D72735" w:rsidP="00B47365">
            <w:pPr>
              <w:pStyle w:val="NoSpacing"/>
              <w:jc w:val="center"/>
              <w:rPr>
                <w:rFonts w:ascii="Verdana" w:hAnsi="Verdana" w:cs="Arial"/>
              </w:rPr>
            </w:pPr>
            <w:r>
              <w:rPr>
                <w:rFonts w:ascii="Verdana" w:hAnsi="Verdana" w:cs="Arial"/>
              </w:rPr>
              <w:t>Tom Morris</w:t>
            </w:r>
          </w:p>
          <w:p w14:paraId="3C1F2BD9" w14:textId="586CC2F7" w:rsidR="00D72735" w:rsidRPr="009E0584" w:rsidRDefault="00D72735" w:rsidP="00B47365">
            <w:pPr>
              <w:pStyle w:val="NoSpacing"/>
              <w:jc w:val="center"/>
              <w:rPr>
                <w:rFonts w:ascii="Verdana" w:hAnsi="Verdana" w:cs="Arial"/>
              </w:rPr>
            </w:pPr>
            <w:r>
              <w:rPr>
                <w:rFonts w:ascii="Verdana" w:hAnsi="Verdana" w:cs="Arial"/>
              </w:rPr>
              <w:t>Ruth O’Grady</w:t>
            </w:r>
          </w:p>
        </w:tc>
        <w:tc>
          <w:tcPr>
            <w:tcW w:w="3373" w:type="dxa"/>
          </w:tcPr>
          <w:p w14:paraId="58C0CCB5" w14:textId="77777777" w:rsidR="009E0584" w:rsidRDefault="0008333A" w:rsidP="00B47365">
            <w:pPr>
              <w:pStyle w:val="NoSpacing"/>
              <w:jc w:val="center"/>
              <w:rPr>
                <w:rFonts w:ascii="Verdana" w:hAnsi="Verdana" w:cs="Arial"/>
              </w:rPr>
            </w:pPr>
            <w:r>
              <w:rPr>
                <w:rFonts w:ascii="Verdana" w:hAnsi="Verdana" w:cs="Arial"/>
              </w:rPr>
              <w:t>As above</w:t>
            </w:r>
          </w:p>
          <w:p w14:paraId="04940AB3" w14:textId="77777777" w:rsidR="0008333A" w:rsidRDefault="0008333A" w:rsidP="00B47365">
            <w:pPr>
              <w:pStyle w:val="NoSpacing"/>
              <w:jc w:val="center"/>
              <w:rPr>
                <w:rFonts w:ascii="Verdana" w:hAnsi="Verdana" w:cs="Arial"/>
              </w:rPr>
            </w:pPr>
            <w:r>
              <w:rPr>
                <w:rFonts w:ascii="Verdana" w:hAnsi="Verdana" w:cs="Arial"/>
              </w:rPr>
              <w:t>May 2026 Level 3</w:t>
            </w:r>
          </w:p>
          <w:p w14:paraId="12E2016C" w14:textId="21DC71EB" w:rsidR="0008333A" w:rsidRPr="009E0584" w:rsidRDefault="0008333A" w:rsidP="00B47365">
            <w:pPr>
              <w:pStyle w:val="NoSpacing"/>
              <w:jc w:val="center"/>
              <w:rPr>
                <w:rFonts w:ascii="Verdana" w:hAnsi="Verdana" w:cs="Arial"/>
              </w:rPr>
            </w:pPr>
            <w:r>
              <w:rPr>
                <w:rFonts w:ascii="Verdana" w:hAnsi="Verdana" w:cs="Arial"/>
              </w:rPr>
              <w:t>November 2024 Level 3</w:t>
            </w:r>
          </w:p>
        </w:tc>
      </w:tr>
      <w:tr w:rsidR="009E0584" w:rsidRPr="00FA28CC" w14:paraId="09BF2E91" w14:textId="77777777" w:rsidTr="003E7C41">
        <w:trPr>
          <w:trHeight w:hRule="exact" w:val="864"/>
        </w:trPr>
        <w:tc>
          <w:tcPr>
            <w:tcW w:w="4140" w:type="dxa"/>
            <w:vAlign w:val="center"/>
          </w:tcPr>
          <w:p w14:paraId="2AA16375" w14:textId="77777777" w:rsidR="009E0584" w:rsidRPr="009E0584" w:rsidRDefault="009E0584" w:rsidP="009E0584">
            <w:pPr>
              <w:pStyle w:val="NoSpacing"/>
              <w:rPr>
                <w:rFonts w:ascii="Verdana" w:hAnsi="Verdana" w:cs="Arial"/>
              </w:rPr>
            </w:pPr>
            <w:r w:rsidRPr="009E0584">
              <w:rPr>
                <w:rFonts w:ascii="Verdana" w:hAnsi="Verdana" w:cs="Arial"/>
              </w:rPr>
              <w:t xml:space="preserve">Nominated Governor for Safeguarding </w:t>
            </w:r>
          </w:p>
        </w:tc>
        <w:tc>
          <w:tcPr>
            <w:tcW w:w="3261" w:type="dxa"/>
          </w:tcPr>
          <w:p w14:paraId="0C713A1A" w14:textId="2BEA2057" w:rsidR="009E0584" w:rsidRPr="009E0584" w:rsidRDefault="0008333A" w:rsidP="00B47365">
            <w:pPr>
              <w:pStyle w:val="NoSpacing"/>
              <w:jc w:val="center"/>
              <w:rPr>
                <w:rFonts w:ascii="Verdana" w:hAnsi="Verdana" w:cs="Arial"/>
              </w:rPr>
            </w:pPr>
            <w:r>
              <w:rPr>
                <w:rFonts w:ascii="Verdana" w:hAnsi="Verdana" w:cs="Arial"/>
              </w:rPr>
              <w:t>?</w:t>
            </w:r>
          </w:p>
        </w:tc>
        <w:tc>
          <w:tcPr>
            <w:tcW w:w="3373" w:type="dxa"/>
          </w:tcPr>
          <w:p w14:paraId="6ECEAC91" w14:textId="77777777" w:rsidR="009E0584" w:rsidRPr="009E0584" w:rsidRDefault="009E0584" w:rsidP="00B47365">
            <w:pPr>
              <w:pStyle w:val="NoSpacing"/>
              <w:jc w:val="center"/>
              <w:rPr>
                <w:rFonts w:ascii="Verdana" w:hAnsi="Verdana" w:cs="Arial"/>
              </w:rPr>
            </w:pPr>
          </w:p>
        </w:tc>
      </w:tr>
      <w:tr w:rsidR="009E0584" w:rsidRPr="005868D1" w14:paraId="0967416F" w14:textId="77777777" w:rsidTr="003E7C41">
        <w:trPr>
          <w:trHeight w:hRule="exact" w:val="567"/>
        </w:trPr>
        <w:tc>
          <w:tcPr>
            <w:tcW w:w="4140" w:type="dxa"/>
            <w:vAlign w:val="center"/>
          </w:tcPr>
          <w:p w14:paraId="066A15C5" w14:textId="77777777" w:rsidR="009E0584" w:rsidRPr="009E0584" w:rsidRDefault="009E0584" w:rsidP="009E0584">
            <w:pPr>
              <w:pStyle w:val="NoSpacing"/>
              <w:rPr>
                <w:rFonts w:ascii="Verdana" w:hAnsi="Verdana" w:cs="Arial"/>
              </w:rPr>
            </w:pPr>
            <w:r w:rsidRPr="009E0584">
              <w:rPr>
                <w:rFonts w:ascii="Verdana" w:hAnsi="Verdana" w:cs="Arial"/>
              </w:rPr>
              <w:t>Chair of Governors</w:t>
            </w:r>
          </w:p>
        </w:tc>
        <w:tc>
          <w:tcPr>
            <w:tcW w:w="3261" w:type="dxa"/>
          </w:tcPr>
          <w:p w14:paraId="2ED1D6AC" w14:textId="014E178D" w:rsidR="009E0584" w:rsidRPr="009E0584" w:rsidRDefault="0008333A" w:rsidP="00B47365">
            <w:pPr>
              <w:pStyle w:val="NoSpacing"/>
              <w:jc w:val="center"/>
              <w:rPr>
                <w:rFonts w:ascii="Verdana" w:hAnsi="Verdana" w:cs="Arial"/>
              </w:rPr>
            </w:pPr>
            <w:r>
              <w:rPr>
                <w:rFonts w:ascii="Verdana" w:hAnsi="Verdana" w:cs="Arial"/>
              </w:rPr>
              <w:t>John Anderson</w:t>
            </w:r>
          </w:p>
        </w:tc>
        <w:tc>
          <w:tcPr>
            <w:tcW w:w="3373" w:type="dxa"/>
          </w:tcPr>
          <w:p w14:paraId="43254F7D" w14:textId="77777777" w:rsidR="009E0584" w:rsidRPr="009E0584" w:rsidRDefault="009E0584" w:rsidP="00B47365">
            <w:pPr>
              <w:pStyle w:val="NoSpacing"/>
              <w:jc w:val="center"/>
              <w:rPr>
                <w:rFonts w:ascii="Verdana" w:hAnsi="Verdana" w:cs="Arial"/>
              </w:rPr>
            </w:pPr>
          </w:p>
        </w:tc>
      </w:tr>
      <w:tr w:rsidR="009E0584" w:rsidRPr="005868D1" w14:paraId="288B7C72" w14:textId="77777777" w:rsidTr="003E7C41">
        <w:trPr>
          <w:trHeight w:hRule="exact" w:val="924"/>
        </w:trPr>
        <w:tc>
          <w:tcPr>
            <w:tcW w:w="4140" w:type="dxa"/>
            <w:vAlign w:val="center"/>
          </w:tcPr>
          <w:p w14:paraId="5945FCB0" w14:textId="77777777" w:rsidR="009E0584" w:rsidRPr="009E0584" w:rsidRDefault="009E0584" w:rsidP="009E0584">
            <w:pPr>
              <w:pStyle w:val="NoSpacing"/>
              <w:rPr>
                <w:rFonts w:ascii="Verdana" w:hAnsi="Verdana" w:cs="Arial"/>
              </w:rPr>
            </w:pPr>
            <w:r>
              <w:rPr>
                <w:rFonts w:ascii="Verdana" w:hAnsi="Verdana" w:cs="Arial"/>
              </w:rPr>
              <w:t>Designated teacher for Looked After Children</w:t>
            </w:r>
          </w:p>
        </w:tc>
        <w:tc>
          <w:tcPr>
            <w:tcW w:w="3261" w:type="dxa"/>
          </w:tcPr>
          <w:p w14:paraId="6CFBE312" w14:textId="4A214562" w:rsidR="009E0584" w:rsidRPr="009E0584" w:rsidRDefault="007C127C" w:rsidP="00B47365">
            <w:pPr>
              <w:pStyle w:val="NoSpacing"/>
              <w:jc w:val="center"/>
              <w:rPr>
                <w:rFonts w:ascii="Verdana" w:hAnsi="Verdana" w:cs="Arial"/>
              </w:rPr>
            </w:pPr>
            <w:r>
              <w:rPr>
                <w:rFonts w:ascii="Verdana" w:hAnsi="Verdana" w:cs="Arial"/>
              </w:rPr>
              <w:t>Victoria Jenkinson</w:t>
            </w:r>
          </w:p>
        </w:tc>
        <w:tc>
          <w:tcPr>
            <w:tcW w:w="3373" w:type="dxa"/>
          </w:tcPr>
          <w:p w14:paraId="16432267" w14:textId="364275CD" w:rsidR="009E0584" w:rsidRPr="009E0584" w:rsidRDefault="00F3691A" w:rsidP="00B47365">
            <w:pPr>
              <w:pStyle w:val="NoSpacing"/>
              <w:jc w:val="center"/>
              <w:rPr>
                <w:rFonts w:ascii="Verdana" w:hAnsi="Verdana" w:cs="Arial"/>
              </w:rPr>
            </w:pPr>
            <w:r>
              <w:rPr>
                <w:rFonts w:ascii="Verdana" w:hAnsi="Verdana" w:cs="Arial"/>
              </w:rPr>
              <w:t>As above</w:t>
            </w:r>
          </w:p>
        </w:tc>
      </w:tr>
      <w:tr w:rsidR="00516E33" w:rsidRPr="005868D1" w14:paraId="38D05C71" w14:textId="77777777" w:rsidTr="003E7C41">
        <w:trPr>
          <w:trHeight w:hRule="exact" w:val="924"/>
        </w:trPr>
        <w:tc>
          <w:tcPr>
            <w:tcW w:w="4140" w:type="dxa"/>
            <w:vAlign w:val="center"/>
          </w:tcPr>
          <w:p w14:paraId="0A31EFA5" w14:textId="77777777" w:rsidR="00516E33" w:rsidRPr="008F4F44" w:rsidRDefault="00516E33" w:rsidP="009E0584">
            <w:pPr>
              <w:pStyle w:val="NoSpacing"/>
              <w:rPr>
                <w:rFonts w:ascii="Verdana" w:hAnsi="Verdana" w:cs="Arial"/>
              </w:rPr>
            </w:pPr>
            <w:r w:rsidRPr="008F4F44">
              <w:rPr>
                <w:rFonts w:ascii="Verdana" w:hAnsi="Verdana" w:cs="Arial"/>
              </w:rPr>
              <w:t>Prevent Lead</w:t>
            </w:r>
          </w:p>
        </w:tc>
        <w:tc>
          <w:tcPr>
            <w:tcW w:w="3261" w:type="dxa"/>
          </w:tcPr>
          <w:p w14:paraId="38C33255" w14:textId="2E9B9764" w:rsidR="00516E33" w:rsidRPr="009E0584" w:rsidRDefault="0008333A" w:rsidP="00B47365">
            <w:pPr>
              <w:pStyle w:val="NoSpacing"/>
              <w:jc w:val="center"/>
              <w:rPr>
                <w:rFonts w:ascii="Verdana" w:hAnsi="Verdana" w:cs="Arial"/>
              </w:rPr>
            </w:pPr>
            <w:r>
              <w:rPr>
                <w:rFonts w:ascii="Verdana" w:hAnsi="Verdana" w:cs="Arial"/>
              </w:rPr>
              <w:t>Laurence Morris</w:t>
            </w:r>
          </w:p>
        </w:tc>
        <w:tc>
          <w:tcPr>
            <w:tcW w:w="3373" w:type="dxa"/>
          </w:tcPr>
          <w:p w14:paraId="336EB2DB" w14:textId="27858A31" w:rsidR="00516E33" w:rsidRPr="009E0584" w:rsidRDefault="0008333A" w:rsidP="00B47365">
            <w:pPr>
              <w:pStyle w:val="NoSpacing"/>
              <w:jc w:val="center"/>
              <w:rPr>
                <w:rFonts w:ascii="Verdana" w:hAnsi="Verdana" w:cs="Arial"/>
              </w:rPr>
            </w:pPr>
            <w:r>
              <w:rPr>
                <w:rFonts w:ascii="Verdana" w:hAnsi="Verdana" w:cs="Arial"/>
              </w:rPr>
              <w:t>As above</w:t>
            </w:r>
          </w:p>
        </w:tc>
      </w:tr>
      <w:tr w:rsidR="009E0584" w:rsidRPr="00326DF0" w14:paraId="31B7A182" w14:textId="77777777" w:rsidTr="003E7C41">
        <w:trPr>
          <w:trHeight w:hRule="exact" w:val="711"/>
        </w:trPr>
        <w:tc>
          <w:tcPr>
            <w:tcW w:w="4140" w:type="dxa"/>
            <w:shd w:val="clear" w:color="auto" w:fill="FFFFFF"/>
            <w:vAlign w:val="center"/>
          </w:tcPr>
          <w:p w14:paraId="2C772F92" w14:textId="77777777" w:rsidR="009E0584" w:rsidRPr="009E0584" w:rsidRDefault="009E0584" w:rsidP="009E0584">
            <w:pPr>
              <w:pStyle w:val="NoSpacing"/>
              <w:rPr>
                <w:rFonts w:ascii="Verdana" w:hAnsi="Verdana" w:cs="Arial"/>
              </w:rPr>
            </w:pPr>
            <w:r>
              <w:rPr>
                <w:rFonts w:ascii="Verdana" w:hAnsi="Verdana" w:cs="Arial"/>
              </w:rPr>
              <w:t>Mental Health Lead</w:t>
            </w:r>
          </w:p>
        </w:tc>
        <w:tc>
          <w:tcPr>
            <w:tcW w:w="3261" w:type="dxa"/>
          </w:tcPr>
          <w:p w14:paraId="7368C9AE" w14:textId="77777777" w:rsidR="009E0584" w:rsidRPr="009E0584" w:rsidRDefault="009E0584" w:rsidP="00B47365">
            <w:pPr>
              <w:pStyle w:val="NoSpacing"/>
              <w:jc w:val="center"/>
              <w:rPr>
                <w:rFonts w:ascii="Verdana" w:hAnsi="Verdana" w:cs="Arial"/>
              </w:rPr>
            </w:pPr>
          </w:p>
          <w:p w14:paraId="160E09A8" w14:textId="0ED66579" w:rsidR="009E0584" w:rsidRPr="009E0584" w:rsidRDefault="0008333A" w:rsidP="00B47365">
            <w:pPr>
              <w:pStyle w:val="NoSpacing"/>
              <w:jc w:val="center"/>
              <w:rPr>
                <w:rFonts w:ascii="Verdana" w:hAnsi="Verdana" w:cs="Arial"/>
              </w:rPr>
            </w:pPr>
            <w:r>
              <w:rPr>
                <w:rFonts w:ascii="Verdana" w:hAnsi="Verdana" w:cs="Arial"/>
              </w:rPr>
              <w:t>Laurence Morris</w:t>
            </w:r>
          </w:p>
        </w:tc>
        <w:tc>
          <w:tcPr>
            <w:tcW w:w="3373" w:type="dxa"/>
          </w:tcPr>
          <w:p w14:paraId="339525CF" w14:textId="7BB0BD82" w:rsidR="009E0584" w:rsidRPr="009E0584" w:rsidRDefault="0008333A" w:rsidP="00B47365">
            <w:pPr>
              <w:pStyle w:val="NoSpacing"/>
              <w:jc w:val="center"/>
              <w:rPr>
                <w:rFonts w:ascii="Verdana" w:hAnsi="Verdana" w:cs="Arial"/>
              </w:rPr>
            </w:pPr>
            <w:r>
              <w:rPr>
                <w:rFonts w:ascii="Verdana" w:hAnsi="Verdana" w:cs="Arial"/>
              </w:rPr>
              <w:t>As above</w:t>
            </w:r>
          </w:p>
          <w:p w14:paraId="7BD83D61" w14:textId="77777777" w:rsidR="009E0584" w:rsidRPr="009E0584" w:rsidRDefault="009E0584" w:rsidP="009E0584">
            <w:pPr>
              <w:pStyle w:val="NoSpacing"/>
              <w:jc w:val="center"/>
              <w:rPr>
                <w:rFonts w:ascii="Verdana" w:hAnsi="Verdana" w:cs="Arial"/>
              </w:rPr>
            </w:pPr>
          </w:p>
        </w:tc>
      </w:tr>
      <w:tr w:rsidR="000E1ED8" w:rsidRPr="00326DF0" w14:paraId="6806A2D6" w14:textId="77777777" w:rsidTr="003E7C41">
        <w:trPr>
          <w:trHeight w:hRule="exact" w:val="711"/>
        </w:trPr>
        <w:tc>
          <w:tcPr>
            <w:tcW w:w="4140" w:type="dxa"/>
            <w:shd w:val="clear" w:color="auto" w:fill="FFFFFF"/>
            <w:vAlign w:val="center"/>
          </w:tcPr>
          <w:p w14:paraId="6CBBC806" w14:textId="77777777" w:rsidR="000E1ED8" w:rsidRPr="0008333A" w:rsidRDefault="000E1ED8" w:rsidP="009E0584">
            <w:pPr>
              <w:pStyle w:val="NoSpacing"/>
              <w:rPr>
                <w:rFonts w:ascii="Verdana" w:hAnsi="Verdana" w:cs="Arial"/>
              </w:rPr>
            </w:pPr>
            <w:r w:rsidRPr="0008333A">
              <w:rPr>
                <w:rFonts w:ascii="Verdana" w:hAnsi="Verdana" w:cs="Arial"/>
              </w:rPr>
              <w:t>PHSE Lead</w:t>
            </w:r>
          </w:p>
        </w:tc>
        <w:tc>
          <w:tcPr>
            <w:tcW w:w="3261" w:type="dxa"/>
          </w:tcPr>
          <w:p w14:paraId="7AF5792D" w14:textId="3768B1BD" w:rsidR="000E1ED8" w:rsidRPr="009E0584" w:rsidRDefault="0008333A" w:rsidP="00B47365">
            <w:pPr>
              <w:pStyle w:val="NoSpacing"/>
              <w:jc w:val="center"/>
              <w:rPr>
                <w:rFonts w:ascii="Verdana" w:hAnsi="Verdana" w:cs="Arial"/>
              </w:rPr>
            </w:pPr>
            <w:r>
              <w:rPr>
                <w:rFonts w:ascii="Verdana" w:hAnsi="Verdana" w:cs="Arial"/>
              </w:rPr>
              <w:t>Charlotte Dodd</w:t>
            </w:r>
          </w:p>
        </w:tc>
        <w:tc>
          <w:tcPr>
            <w:tcW w:w="3373" w:type="dxa"/>
          </w:tcPr>
          <w:p w14:paraId="36369BE0" w14:textId="629D2106" w:rsidR="000E1ED8" w:rsidRPr="009E0584" w:rsidRDefault="0008333A" w:rsidP="00B47365">
            <w:pPr>
              <w:pStyle w:val="NoSpacing"/>
              <w:jc w:val="center"/>
              <w:rPr>
                <w:rFonts w:ascii="Verdana" w:hAnsi="Verdana" w:cs="Arial"/>
              </w:rPr>
            </w:pPr>
            <w:r>
              <w:rPr>
                <w:rFonts w:ascii="Verdana" w:hAnsi="Verdana" w:cs="Arial"/>
              </w:rPr>
              <w:t>Level 1 March 2026</w:t>
            </w:r>
          </w:p>
        </w:tc>
      </w:tr>
      <w:tr w:rsidR="00B26FD3" w:rsidRPr="00326DF0" w14:paraId="3917FB79" w14:textId="77777777" w:rsidTr="003E7C41">
        <w:trPr>
          <w:trHeight w:hRule="exact" w:val="711"/>
        </w:trPr>
        <w:tc>
          <w:tcPr>
            <w:tcW w:w="4140" w:type="dxa"/>
            <w:shd w:val="clear" w:color="auto" w:fill="FFFFFF"/>
            <w:vAlign w:val="center"/>
          </w:tcPr>
          <w:p w14:paraId="61A1CA00" w14:textId="77777777" w:rsidR="00B26FD3" w:rsidRPr="0008333A" w:rsidRDefault="00B26FD3" w:rsidP="009E0584">
            <w:pPr>
              <w:pStyle w:val="NoSpacing"/>
              <w:rPr>
                <w:rFonts w:ascii="Verdana" w:hAnsi="Verdana" w:cs="Arial"/>
              </w:rPr>
            </w:pPr>
            <w:r w:rsidRPr="0008333A">
              <w:rPr>
                <w:rFonts w:ascii="Verdana" w:hAnsi="Verdana" w:cs="Arial"/>
              </w:rPr>
              <w:t>SENCO</w:t>
            </w:r>
          </w:p>
        </w:tc>
        <w:tc>
          <w:tcPr>
            <w:tcW w:w="3261" w:type="dxa"/>
          </w:tcPr>
          <w:p w14:paraId="16CF4F2C" w14:textId="49986C60" w:rsidR="00B26FD3" w:rsidRPr="009E0584" w:rsidRDefault="0008333A" w:rsidP="00B47365">
            <w:pPr>
              <w:pStyle w:val="NoSpacing"/>
              <w:jc w:val="center"/>
              <w:rPr>
                <w:rFonts w:ascii="Verdana" w:hAnsi="Verdana" w:cs="Arial"/>
              </w:rPr>
            </w:pPr>
            <w:r>
              <w:rPr>
                <w:rFonts w:ascii="Verdana" w:hAnsi="Verdana" w:cs="Arial"/>
              </w:rPr>
              <w:t>Ruth O’Grady</w:t>
            </w:r>
          </w:p>
        </w:tc>
        <w:tc>
          <w:tcPr>
            <w:tcW w:w="3373" w:type="dxa"/>
          </w:tcPr>
          <w:p w14:paraId="2A1D176A" w14:textId="7FD00528" w:rsidR="00B26FD3" w:rsidRPr="009E0584" w:rsidRDefault="0008333A" w:rsidP="00B47365">
            <w:pPr>
              <w:pStyle w:val="NoSpacing"/>
              <w:jc w:val="center"/>
              <w:rPr>
                <w:rFonts w:ascii="Verdana" w:hAnsi="Verdana" w:cs="Arial"/>
              </w:rPr>
            </w:pPr>
            <w:r>
              <w:rPr>
                <w:rFonts w:ascii="Verdana" w:hAnsi="Verdana" w:cs="Arial"/>
              </w:rPr>
              <w:t>As above</w:t>
            </w:r>
          </w:p>
        </w:tc>
      </w:tr>
      <w:tr w:rsidR="00B26FD3" w:rsidRPr="00326DF0" w14:paraId="3C4B3818" w14:textId="77777777" w:rsidTr="003E7C41">
        <w:trPr>
          <w:trHeight w:hRule="exact" w:val="711"/>
        </w:trPr>
        <w:tc>
          <w:tcPr>
            <w:tcW w:w="4140" w:type="dxa"/>
            <w:shd w:val="clear" w:color="auto" w:fill="FFFFFF"/>
            <w:vAlign w:val="center"/>
          </w:tcPr>
          <w:p w14:paraId="6817331C" w14:textId="77777777" w:rsidR="00B26FD3" w:rsidRPr="0008333A" w:rsidRDefault="00B26FD3" w:rsidP="009E0584">
            <w:pPr>
              <w:pStyle w:val="NoSpacing"/>
              <w:rPr>
                <w:rFonts w:ascii="Verdana" w:hAnsi="Verdana" w:cs="Arial"/>
              </w:rPr>
            </w:pPr>
            <w:r w:rsidRPr="0008333A">
              <w:rPr>
                <w:rFonts w:ascii="Verdana" w:hAnsi="Verdana" w:cs="Arial"/>
              </w:rPr>
              <w:t>Attendance Lead</w:t>
            </w:r>
          </w:p>
        </w:tc>
        <w:tc>
          <w:tcPr>
            <w:tcW w:w="3261" w:type="dxa"/>
          </w:tcPr>
          <w:p w14:paraId="5D10B76D" w14:textId="29143AE5" w:rsidR="00B26FD3" w:rsidRPr="009E0584" w:rsidRDefault="0008333A" w:rsidP="00B47365">
            <w:pPr>
              <w:pStyle w:val="NoSpacing"/>
              <w:jc w:val="center"/>
              <w:rPr>
                <w:rFonts w:ascii="Verdana" w:hAnsi="Verdana" w:cs="Arial"/>
              </w:rPr>
            </w:pPr>
            <w:r>
              <w:rPr>
                <w:rFonts w:ascii="Verdana" w:hAnsi="Verdana" w:cs="Arial"/>
              </w:rPr>
              <w:t>Tom Morris</w:t>
            </w:r>
          </w:p>
        </w:tc>
        <w:tc>
          <w:tcPr>
            <w:tcW w:w="3373" w:type="dxa"/>
          </w:tcPr>
          <w:p w14:paraId="6559ACE8" w14:textId="5BCB4DBC" w:rsidR="00B26FD3" w:rsidRPr="009E0584" w:rsidRDefault="0008333A" w:rsidP="00B47365">
            <w:pPr>
              <w:pStyle w:val="NoSpacing"/>
              <w:jc w:val="center"/>
              <w:rPr>
                <w:rFonts w:ascii="Verdana" w:hAnsi="Verdana" w:cs="Arial"/>
              </w:rPr>
            </w:pPr>
            <w:r>
              <w:rPr>
                <w:rFonts w:ascii="Verdana" w:hAnsi="Verdana" w:cs="Arial"/>
              </w:rPr>
              <w:t>As above</w:t>
            </w:r>
          </w:p>
        </w:tc>
      </w:tr>
    </w:tbl>
    <w:p w14:paraId="2CB3B534" w14:textId="77777777" w:rsidR="00252778" w:rsidRDefault="00252778" w:rsidP="0013097B">
      <w:pPr>
        <w:rPr>
          <w:rFonts w:ascii="Verdana" w:hAnsi="Verdana" w:cs="Arial"/>
          <w:b/>
          <w:bCs/>
        </w:rPr>
      </w:pPr>
    </w:p>
    <w:p w14:paraId="053B667C" w14:textId="77777777" w:rsidR="00252778" w:rsidRDefault="00252778" w:rsidP="0013097B">
      <w:pPr>
        <w:rPr>
          <w:rFonts w:ascii="Verdana" w:hAnsi="Verdana" w:cs="Arial"/>
          <w:b/>
          <w:bCs/>
        </w:rPr>
      </w:pPr>
    </w:p>
    <w:p w14:paraId="5A8E5D5E" w14:textId="77777777" w:rsidR="003E7C41" w:rsidRDefault="003E7C41" w:rsidP="0013097B">
      <w:pPr>
        <w:rPr>
          <w:rFonts w:ascii="Verdana" w:hAnsi="Verdana" w:cs="Arial"/>
          <w:b/>
          <w:bCs/>
        </w:rPr>
      </w:pPr>
    </w:p>
    <w:p w14:paraId="52D74750" w14:textId="77777777" w:rsidR="00252778" w:rsidRDefault="00252778" w:rsidP="0013097B">
      <w:pPr>
        <w:rPr>
          <w:rFonts w:ascii="Verdana" w:hAnsi="Verdana" w:cs="Arial"/>
          <w:b/>
          <w:bCs/>
        </w:rPr>
      </w:pPr>
    </w:p>
    <w:p w14:paraId="27D79E9B" w14:textId="77777777" w:rsidR="00252778" w:rsidRDefault="00252778" w:rsidP="0013097B">
      <w:pPr>
        <w:rPr>
          <w:rFonts w:ascii="Verdana" w:hAnsi="Verdana" w:cs="Arial"/>
          <w:b/>
          <w:bCs/>
        </w:rPr>
      </w:pPr>
    </w:p>
    <w:p w14:paraId="15EC7248" w14:textId="77777777" w:rsidR="00252778" w:rsidRDefault="00252778" w:rsidP="0013097B">
      <w:pPr>
        <w:rPr>
          <w:rFonts w:ascii="Verdana" w:hAnsi="Verdana" w:cs="Arial"/>
          <w:b/>
          <w:bCs/>
        </w:rPr>
      </w:pPr>
    </w:p>
    <w:p w14:paraId="2AE9030F" w14:textId="77777777" w:rsidR="00252778" w:rsidRDefault="00252778" w:rsidP="0013097B">
      <w:pPr>
        <w:rPr>
          <w:rFonts w:ascii="Verdana" w:hAnsi="Verdana" w:cs="Arial"/>
          <w:b/>
          <w:bCs/>
        </w:rPr>
      </w:pPr>
    </w:p>
    <w:p w14:paraId="48271431" w14:textId="77777777" w:rsidR="00252778" w:rsidRDefault="00252778" w:rsidP="0013097B">
      <w:pPr>
        <w:rPr>
          <w:rFonts w:ascii="Verdana" w:hAnsi="Verdana" w:cs="Arial"/>
          <w:b/>
          <w:bCs/>
        </w:rPr>
      </w:pPr>
    </w:p>
    <w:p w14:paraId="1E3E690E" w14:textId="77777777" w:rsidR="00252778" w:rsidRDefault="00252778" w:rsidP="0013097B">
      <w:pPr>
        <w:rPr>
          <w:rFonts w:ascii="Verdana" w:hAnsi="Verdana" w:cs="Arial"/>
          <w:b/>
          <w:bCs/>
        </w:rPr>
      </w:pPr>
    </w:p>
    <w:p w14:paraId="5B50FBFA" w14:textId="77777777" w:rsidR="00A842F1" w:rsidRPr="00FD1655" w:rsidRDefault="006C2B14" w:rsidP="0013097B">
      <w:pPr>
        <w:rPr>
          <w:rFonts w:ascii="Verdana" w:eastAsia="Calibri" w:hAnsi="Verdana" w:cs="Arial"/>
          <w:b/>
        </w:rPr>
      </w:pPr>
      <w:r w:rsidRPr="00FD1655">
        <w:rPr>
          <w:rFonts w:ascii="Verdana" w:hAnsi="Verdana" w:cs="Arial"/>
          <w:b/>
          <w:bCs/>
        </w:rPr>
        <w:t xml:space="preserve">1. </w:t>
      </w:r>
      <w:r w:rsidR="000C326B" w:rsidRPr="00FD1655">
        <w:rPr>
          <w:rFonts w:ascii="Verdana" w:eastAsia="Calibri" w:hAnsi="Verdana" w:cs="Arial"/>
          <w:b/>
          <w:u w:val="single"/>
        </w:rPr>
        <w:t>P</w:t>
      </w:r>
      <w:r w:rsidR="00505B0A">
        <w:rPr>
          <w:rFonts w:ascii="Verdana" w:eastAsia="Calibri" w:hAnsi="Verdana" w:cs="Arial"/>
          <w:b/>
          <w:u w:val="single"/>
        </w:rPr>
        <w:t>urpose and aims</w:t>
      </w:r>
    </w:p>
    <w:p w14:paraId="4CDF8102" w14:textId="77777777" w:rsidR="006C2B14" w:rsidRPr="001018E2" w:rsidRDefault="006C2B14" w:rsidP="0013097B">
      <w:pPr>
        <w:rPr>
          <w:rFonts w:ascii="Verdana" w:eastAsia="Calibri" w:hAnsi="Verdana" w:cs="Arial"/>
          <w:sz w:val="16"/>
          <w:szCs w:val="16"/>
        </w:rPr>
      </w:pPr>
    </w:p>
    <w:p w14:paraId="356505BD" w14:textId="4D4B7DE9" w:rsidR="00A842F1" w:rsidRPr="00FD1655" w:rsidRDefault="00A842F1" w:rsidP="0013097B">
      <w:pPr>
        <w:spacing w:after="200"/>
        <w:rPr>
          <w:rFonts w:ascii="Verdana" w:eastAsia="Calibri" w:hAnsi="Verdana" w:cs="Arial"/>
        </w:rPr>
      </w:pPr>
      <w:r w:rsidRPr="00505B0A">
        <w:rPr>
          <w:rFonts w:ascii="Verdana" w:eastAsia="Calibri" w:hAnsi="Verdana" w:cs="Arial"/>
          <w:bCs/>
        </w:rPr>
        <w:t>The purpose</w:t>
      </w:r>
      <w:r w:rsidRPr="00FD1655">
        <w:rPr>
          <w:rFonts w:ascii="Verdana" w:eastAsia="Calibri" w:hAnsi="Verdana" w:cs="Arial"/>
        </w:rPr>
        <w:t xml:space="preserve"> of</w:t>
      </w:r>
      <w:r w:rsidRPr="00FD1655">
        <w:rPr>
          <w:rFonts w:ascii="Verdana" w:eastAsia="Calibri" w:hAnsi="Verdana" w:cs="Arial"/>
          <w:b/>
          <w:bCs/>
        </w:rPr>
        <w:t xml:space="preserve"> </w:t>
      </w:r>
      <w:r w:rsidR="00691ACC">
        <w:rPr>
          <w:rFonts w:ascii="Verdana" w:eastAsia="Calibri" w:hAnsi="Verdana" w:cs="Arial"/>
        </w:rPr>
        <w:t xml:space="preserve">our </w:t>
      </w:r>
      <w:r w:rsidR="008466A0" w:rsidRPr="00FD1655">
        <w:rPr>
          <w:rFonts w:ascii="Verdana" w:eastAsia="Calibri" w:hAnsi="Verdana" w:cs="Arial"/>
        </w:rPr>
        <w:t>S</w:t>
      </w:r>
      <w:r w:rsidRPr="00FD1655">
        <w:rPr>
          <w:rFonts w:ascii="Verdana" w:eastAsia="Calibri" w:hAnsi="Verdana" w:cs="Arial"/>
        </w:rPr>
        <w:t>afeguarding policy is to ensure</w:t>
      </w:r>
      <w:r w:rsidR="000026FB" w:rsidRPr="00FD1655">
        <w:rPr>
          <w:rFonts w:ascii="Verdana" w:eastAsia="Calibri" w:hAnsi="Verdana" w:cs="Arial"/>
        </w:rPr>
        <w:t xml:space="preserve"> </w:t>
      </w:r>
      <w:r w:rsidR="0032439D">
        <w:rPr>
          <w:rFonts w:ascii="Verdana" w:eastAsia="Calibri" w:hAnsi="Verdana" w:cs="Arial"/>
        </w:rPr>
        <w:t xml:space="preserve">that </w:t>
      </w:r>
      <w:r w:rsidR="0024213D" w:rsidRPr="00FD1655">
        <w:rPr>
          <w:rFonts w:ascii="Verdana" w:eastAsia="Calibri" w:hAnsi="Verdana" w:cs="Arial"/>
        </w:rPr>
        <w:t>we</w:t>
      </w:r>
      <w:r w:rsidRPr="00FD1655">
        <w:rPr>
          <w:rFonts w:ascii="Verdana" w:eastAsia="Calibri" w:hAnsi="Verdana" w:cs="Arial"/>
        </w:rPr>
        <w:t>:</w:t>
      </w:r>
    </w:p>
    <w:p w14:paraId="7F99FF98" w14:textId="77777777" w:rsidR="00FA660C" w:rsidRPr="00FD1655" w:rsidRDefault="00FA660C">
      <w:pPr>
        <w:numPr>
          <w:ilvl w:val="0"/>
          <w:numId w:val="16"/>
        </w:numPr>
        <w:spacing w:after="200"/>
        <w:rPr>
          <w:rFonts w:ascii="Verdana" w:eastAsia="Calibri" w:hAnsi="Verdana" w:cs="Arial"/>
          <w:b/>
        </w:rPr>
      </w:pPr>
      <w:r w:rsidRPr="00FD1655">
        <w:rPr>
          <w:rFonts w:ascii="Verdana" w:eastAsia="Calibri" w:hAnsi="Verdana" w:cs="Arial"/>
          <w:b/>
        </w:rPr>
        <w:t xml:space="preserve">Are committed </w:t>
      </w:r>
      <w:r w:rsidR="00A927AE" w:rsidRPr="00FD1655">
        <w:rPr>
          <w:rFonts w:ascii="Verdana" w:eastAsia="Calibri" w:hAnsi="Verdana" w:cs="Arial"/>
        </w:rPr>
        <w:t xml:space="preserve">to </w:t>
      </w:r>
      <w:r w:rsidRPr="00FD1655">
        <w:rPr>
          <w:rFonts w:ascii="Verdana" w:eastAsia="Calibri" w:hAnsi="Verdana" w:cs="Arial"/>
        </w:rPr>
        <w:t>develop</w:t>
      </w:r>
      <w:r w:rsidR="001A311F" w:rsidRPr="00FD1655">
        <w:rPr>
          <w:rFonts w:ascii="Verdana" w:eastAsia="Calibri" w:hAnsi="Verdana" w:cs="Arial"/>
        </w:rPr>
        <w:t>ing</w:t>
      </w:r>
      <w:r w:rsidRPr="00FD1655">
        <w:rPr>
          <w:rFonts w:ascii="Verdana" w:eastAsia="Calibri" w:hAnsi="Verdana" w:cs="Arial"/>
        </w:rPr>
        <w:t xml:space="preserve"> a robust </w:t>
      </w:r>
      <w:r w:rsidR="00956C64">
        <w:rPr>
          <w:rFonts w:ascii="Verdana" w:eastAsia="Calibri" w:hAnsi="Verdana" w:cs="Arial"/>
        </w:rPr>
        <w:t xml:space="preserve">safeguarding </w:t>
      </w:r>
      <w:r w:rsidRPr="00FD1655">
        <w:rPr>
          <w:rFonts w:ascii="Verdana" w:eastAsia="Calibri" w:hAnsi="Verdana" w:cs="Arial"/>
        </w:rPr>
        <w:t>culture of vigilance</w:t>
      </w:r>
      <w:r w:rsidR="00615032" w:rsidRPr="00FD1655">
        <w:rPr>
          <w:rFonts w:ascii="Verdana" w:eastAsia="Calibri" w:hAnsi="Verdana" w:cs="Arial"/>
        </w:rPr>
        <w:t xml:space="preserve"> and challenge</w:t>
      </w:r>
      <w:r w:rsidR="00234A59" w:rsidRPr="00FD1655">
        <w:rPr>
          <w:rFonts w:ascii="Verdana" w:eastAsia="Calibri" w:hAnsi="Verdana" w:cs="Arial"/>
        </w:rPr>
        <w:t>.</w:t>
      </w:r>
    </w:p>
    <w:p w14:paraId="51EF658D" w14:textId="77777777" w:rsidR="0024213D" w:rsidRPr="00FD1655" w:rsidRDefault="0024213D">
      <w:pPr>
        <w:numPr>
          <w:ilvl w:val="0"/>
          <w:numId w:val="16"/>
        </w:numPr>
        <w:spacing w:after="200"/>
        <w:rPr>
          <w:rFonts w:ascii="Verdana" w:eastAsia="Calibri" w:hAnsi="Verdana" w:cs="Arial"/>
        </w:rPr>
      </w:pPr>
      <w:r w:rsidRPr="00FD1655">
        <w:rPr>
          <w:rFonts w:ascii="Verdana" w:eastAsia="Calibri" w:hAnsi="Verdana" w:cs="Arial"/>
          <w:b/>
        </w:rPr>
        <w:t xml:space="preserve">Build resilience </w:t>
      </w:r>
      <w:r w:rsidR="00A927AE" w:rsidRPr="00FD1655">
        <w:rPr>
          <w:rFonts w:ascii="Verdana" w:eastAsia="Calibri" w:hAnsi="Verdana" w:cs="Arial"/>
        </w:rPr>
        <w:t xml:space="preserve">by </w:t>
      </w:r>
      <w:r w:rsidRPr="00FD1655">
        <w:rPr>
          <w:rFonts w:ascii="Verdana" w:eastAsia="Calibri" w:hAnsi="Verdana" w:cs="Arial"/>
        </w:rPr>
        <w:t>raising awareness of safeguarding and child protection issues, and equipping children with the language and skills to keep themselves safe</w:t>
      </w:r>
      <w:r w:rsidR="005D51FB" w:rsidRPr="00FD1655">
        <w:rPr>
          <w:rFonts w:ascii="Verdana" w:eastAsia="Calibri" w:hAnsi="Verdana" w:cs="Arial"/>
        </w:rPr>
        <w:t>.</w:t>
      </w:r>
    </w:p>
    <w:p w14:paraId="6817AB76" w14:textId="77777777" w:rsidR="0024213D" w:rsidRPr="00FD1655" w:rsidRDefault="0024213D">
      <w:pPr>
        <w:numPr>
          <w:ilvl w:val="0"/>
          <w:numId w:val="16"/>
        </w:numPr>
        <w:spacing w:after="200"/>
        <w:rPr>
          <w:rFonts w:ascii="Verdana" w:eastAsia="Calibri" w:hAnsi="Verdana" w:cs="Arial"/>
        </w:rPr>
      </w:pPr>
      <w:r w:rsidRPr="00FD1655">
        <w:rPr>
          <w:rFonts w:ascii="Verdana" w:eastAsia="Calibri" w:hAnsi="Verdana" w:cs="Arial"/>
          <w:b/>
        </w:rPr>
        <w:t xml:space="preserve">Establish a safe environment </w:t>
      </w:r>
      <w:r w:rsidRPr="00FD1655">
        <w:rPr>
          <w:rFonts w:ascii="Verdana" w:eastAsia="Calibri" w:hAnsi="Verdana" w:cs="Arial"/>
        </w:rPr>
        <w:t>in which children can learn and develop within an ethos of openness</w:t>
      </w:r>
      <w:r w:rsidR="00FA660C" w:rsidRPr="00FD1655">
        <w:rPr>
          <w:rFonts w:ascii="Verdana" w:eastAsia="Calibri" w:hAnsi="Verdana" w:cs="Arial"/>
        </w:rPr>
        <w:t xml:space="preserve"> and </w:t>
      </w:r>
      <w:r w:rsidR="00F271B0" w:rsidRPr="00FD1655">
        <w:rPr>
          <w:rFonts w:ascii="Verdana" w:eastAsia="Calibri" w:hAnsi="Verdana" w:cs="Arial"/>
        </w:rPr>
        <w:t xml:space="preserve">where children </w:t>
      </w:r>
      <w:r w:rsidR="00FA660C" w:rsidRPr="00FD1655">
        <w:rPr>
          <w:rFonts w:ascii="Verdana" w:eastAsia="Calibri" w:hAnsi="Verdana" w:cs="Arial"/>
        </w:rPr>
        <w:t xml:space="preserve">are taught to treat each other with respect, to feel safe, to have a voice and </w:t>
      </w:r>
      <w:r w:rsidR="00BE49BF" w:rsidRPr="00FD1655">
        <w:rPr>
          <w:rFonts w:ascii="Verdana" w:eastAsia="Calibri" w:hAnsi="Verdana" w:cs="Arial"/>
        </w:rPr>
        <w:t xml:space="preserve">know that they will be </w:t>
      </w:r>
      <w:r w:rsidR="00FA660C" w:rsidRPr="00FD1655">
        <w:rPr>
          <w:rFonts w:ascii="Verdana" w:eastAsia="Calibri" w:hAnsi="Verdana" w:cs="Arial"/>
        </w:rPr>
        <w:t>listened to</w:t>
      </w:r>
      <w:r w:rsidR="00234A59" w:rsidRPr="00FD1655">
        <w:rPr>
          <w:rFonts w:ascii="Verdana" w:eastAsia="Calibri" w:hAnsi="Verdana" w:cs="Arial"/>
        </w:rPr>
        <w:t>.</w:t>
      </w:r>
    </w:p>
    <w:p w14:paraId="6F19B484" w14:textId="77777777" w:rsidR="0024213D" w:rsidRPr="00FD1655" w:rsidRDefault="0024213D">
      <w:pPr>
        <w:numPr>
          <w:ilvl w:val="0"/>
          <w:numId w:val="16"/>
        </w:numPr>
        <w:spacing w:after="200"/>
        <w:rPr>
          <w:rFonts w:ascii="Verdana" w:eastAsia="Calibri" w:hAnsi="Verdana" w:cs="Arial"/>
        </w:rPr>
      </w:pPr>
      <w:r w:rsidRPr="00FD1655">
        <w:rPr>
          <w:rFonts w:ascii="Verdana" w:eastAsia="Calibri" w:hAnsi="Verdana" w:cs="Arial"/>
          <w:b/>
        </w:rPr>
        <w:t>Support vulnerable pupils</w:t>
      </w:r>
      <w:r w:rsidR="00505B0A">
        <w:rPr>
          <w:rFonts w:ascii="Verdana" w:eastAsia="Calibri" w:hAnsi="Verdana" w:cs="Arial"/>
          <w:b/>
        </w:rPr>
        <w:t xml:space="preserve"> </w:t>
      </w:r>
      <w:r w:rsidRPr="00FD1655">
        <w:rPr>
          <w:rFonts w:ascii="Verdana" w:eastAsia="Calibri" w:hAnsi="Verdana" w:cs="Arial"/>
        </w:rPr>
        <w:t>who have been abused, have witnessed violence towards others or may be vulnerable to abuse</w:t>
      </w:r>
      <w:r w:rsidR="00CE5C2B" w:rsidRPr="00FD1655">
        <w:rPr>
          <w:rFonts w:ascii="Verdana" w:eastAsia="Calibri" w:hAnsi="Verdana" w:cs="Arial"/>
        </w:rPr>
        <w:t>.</w:t>
      </w:r>
    </w:p>
    <w:p w14:paraId="482F2650" w14:textId="77777777" w:rsidR="0024213D" w:rsidRPr="0032439D" w:rsidRDefault="0024213D">
      <w:pPr>
        <w:numPr>
          <w:ilvl w:val="0"/>
          <w:numId w:val="16"/>
        </w:numPr>
        <w:spacing w:after="200"/>
        <w:rPr>
          <w:rFonts w:ascii="Verdana" w:eastAsia="Calibri" w:hAnsi="Verdana" w:cs="Arial"/>
        </w:rPr>
      </w:pPr>
      <w:r w:rsidRPr="00FD1655">
        <w:rPr>
          <w:rFonts w:ascii="Verdana" w:eastAsia="Calibri" w:hAnsi="Verdana" w:cs="Arial"/>
          <w:b/>
        </w:rPr>
        <w:t xml:space="preserve">Prevent unsuitable people </w:t>
      </w:r>
      <w:r w:rsidRPr="00FD1655">
        <w:rPr>
          <w:rFonts w:ascii="Verdana" w:eastAsia="Calibri" w:hAnsi="Verdana" w:cs="Arial"/>
        </w:rPr>
        <w:t xml:space="preserve">from working with children by ensuring we practice safe recruitment in checking the suitability of </w:t>
      </w:r>
      <w:r w:rsidR="00F0611C" w:rsidRPr="00FD1655">
        <w:rPr>
          <w:rFonts w:ascii="Verdana" w:eastAsia="Calibri" w:hAnsi="Verdana" w:cs="Arial"/>
          <w:b/>
          <w:bCs/>
        </w:rPr>
        <w:t>all</w:t>
      </w:r>
      <w:r w:rsidR="00F0611C" w:rsidRPr="00FD1655">
        <w:rPr>
          <w:rFonts w:ascii="Verdana" w:eastAsia="Calibri" w:hAnsi="Verdana" w:cs="Arial"/>
        </w:rPr>
        <w:t xml:space="preserve"> school </w:t>
      </w:r>
      <w:r w:rsidRPr="00FD1655">
        <w:rPr>
          <w:rFonts w:ascii="Verdana" w:eastAsia="Calibri" w:hAnsi="Verdana" w:cs="Arial"/>
        </w:rPr>
        <w:t>staff</w:t>
      </w:r>
      <w:r w:rsidR="00F0611C" w:rsidRPr="00FD1655">
        <w:rPr>
          <w:rFonts w:ascii="Verdana" w:eastAsia="Calibri" w:hAnsi="Verdana" w:cs="Arial"/>
        </w:rPr>
        <w:t>, supply staff and</w:t>
      </w:r>
      <w:r w:rsidRPr="00FD1655">
        <w:rPr>
          <w:rFonts w:ascii="Verdana" w:eastAsia="Calibri" w:hAnsi="Verdana" w:cs="Arial"/>
        </w:rPr>
        <w:t xml:space="preserve"> volunteers to work with our children</w:t>
      </w:r>
      <w:r w:rsidR="00505B0A">
        <w:rPr>
          <w:rFonts w:ascii="Verdana" w:eastAsia="Calibri" w:hAnsi="Verdana" w:cs="Arial"/>
        </w:rPr>
        <w:t xml:space="preserve"> and </w:t>
      </w:r>
      <w:r w:rsidRPr="00FD1655">
        <w:rPr>
          <w:rFonts w:ascii="Verdana" w:eastAsia="Calibri" w:hAnsi="Verdana" w:cs="Arial"/>
        </w:rPr>
        <w:t>maintain an active</w:t>
      </w:r>
      <w:r w:rsidR="00505B0A">
        <w:rPr>
          <w:rFonts w:ascii="Verdana" w:eastAsia="Calibri" w:hAnsi="Verdana" w:cs="Arial"/>
        </w:rPr>
        <w:t>, ongoing</w:t>
      </w:r>
      <w:r w:rsidRPr="00FD1655">
        <w:rPr>
          <w:rFonts w:ascii="Verdana" w:eastAsia="Calibri" w:hAnsi="Verdana" w:cs="Arial"/>
        </w:rPr>
        <w:t xml:space="preserve"> vigilance </w:t>
      </w:r>
      <w:r w:rsidR="00BE49BF" w:rsidRPr="00FD1655">
        <w:rPr>
          <w:rFonts w:ascii="Verdana" w:eastAsia="Calibri" w:hAnsi="Verdana" w:cs="Arial"/>
        </w:rPr>
        <w:t xml:space="preserve">in line with </w:t>
      </w:r>
      <w:r w:rsidR="00BE49BF" w:rsidRPr="0032439D">
        <w:rPr>
          <w:rFonts w:ascii="Verdana" w:eastAsia="Calibri" w:hAnsi="Verdana" w:cs="Arial"/>
        </w:rPr>
        <w:t>the safeguarding culture.</w:t>
      </w:r>
    </w:p>
    <w:p w14:paraId="53DD965D" w14:textId="21721218" w:rsidR="0024213D" w:rsidRPr="00AE0254" w:rsidRDefault="00AE0254" w:rsidP="0013097B">
      <w:pPr>
        <w:spacing w:after="200"/>
        <w:contextualSpacing/>
        <w:rPr>
          <w:rFonts w:ascii="Verdana" w:eastAsia="Calibri" w:hAnsi="Verdana" w:cs="Arial"/>
        </w:rPr>
      </w:pPr>
      <w:r w:rsidRPr="0008333A">
        <w:rPr>
          <w:rFonts w:ascii="Verdana" w:eastAsia="Calibri" w:hAnsi="Verdana" w:cs="Arial"/>
        </w:rPr>
        <w:t>We</w:t>
      </w:r>
      <w:r w:rsidRPr="00AE0254">
        <w:rPr>
          <w:rFonts w:ascii="Verdana" w:eastAsia="Calibri" w:hAnsi="Verdana" w:cs="Arial"/>
          <w:color w:val="00B050"/>
        </w:rPr>
        <w:t xml:space="preserve"> </w:t>
      </w:r>
      <w:r w:rsidR="0024213D" w:rsidRPr="00AE0254">
        <w:rPr>
          <w:rFonts w:ascii="Verdana" w:eastAsia="Calibri" w:hAnsi="Verdana" w:cs="Arial"/>
        </w:rPr>
        <w:t>follow the procedures set out by</w:t>
      </w:r>
      <w:r w:rsidR="00CA199C" w:rsidRPr="00AE0254">
        <w:rPr>
          <w:rFonts w:ascii="Verdana" w:eastAsia="Calibri" w:hAnsi="Verdana" w:cs="Arial"/>
        </w:rPr>
        <w:t xml:space="preserve"> </w:t>
      </w:r>
      <w:r w:rsidR="0024213D" w:rsidRPr="00AE0254">
        <w:rPr>
          <w:rFonts w:ascii="Verdana" w:eastAsia="Calibri" w:hAnsi="Verdana" w:cs="Arial"/>
        </w:rPr>
        <w:t>Staffordshire Safeguarding Children’s</w:t>
      </w:r>
      <w:r w:rsidR="006F19CD" w:rsidRPr="00AE0254">
        <w:rPr>
          <w:rFonts w:ascii="Verdana" w:eastAsia="Calibri" w:hAnsi="Verdana" w:cs="Arial"/>
        </w:rPr>
        <w:t xml:space="preserve"> Partnership,</w:t>
      </w:r>
      <w:r w:rsidR="0024213D" w:rsidRPr="00AE0254">
        <w:rPr>
          <w:rFonts w:ascii="Verdana" w:eastAsia="Calibri" w:hAnsi="Verdana" w:cs="Arial"/>
        </w:rPr>
        <w:t xml:space="preserve"> </w:t>
      </w:r>
      <w:hyperlink r:id="rId14" w:history="1">
        <w:r w:rsidR="00B26FD3" w:rsidRPr="00AE0254">
          <w:rPr>
            <w:rFonts w:ascii="Verdana" w:hAnsi="Verdana"/>
            <w:color w:val="0000FF"/>
            <w:u w:val="single"/>
          </w:rPr>
          <w:t>Working together to safeguard children 2026</w:t>
        </w:r>
      </w:hyperlink>
      <w:r w:rsidR="00B26FD3" w:rsidRPr="00AE0254">
        <w:rPr>
          <w:rFonts w:ascii="Verdana" w:hAnsi="Verdana"/>
        </w:rPr>
        <w:t xml:space="preserve"> </w:t>
      </w:r>
      <w:r w:rsidR="0024213D" w:rsidRPr="00AE0254">
        <w:rPr>
          <w:rFonts w:ascii="Verdana" w:eastAsia="Calibri" w:hAnsi="Verdana" w:cs="Arial"/>
        </w:rPr>
        <w:t>an</w:t>
      </w:r>
      <w:r w:rsidR="00472C31" w:rsidRPr="00AE0254">
        <w:rPr>
          <w:rFonts w:ascii="Verdana" w:eastAsia="Calibri" w:hAnsi="Verdana" w:cs="Arial"/>
        </w:rPr>
        <w:t xml:space="preserve">d </w:t>
      </w:r>
      <w:hyperlink r:id="rId15" w:history="1">
        <w:r w:rsidRPr="00AE0254">
          <w:rPr>
            <w:rFonts w:ascii="Verdana" w:hAnsi="Verdana"/>
            <w:color w:val="0000FF"/>
            <w:u w:val="single"/>
          </w:rPr>
          <w:t>Keeping Children Safe in Education 2026</w:t>
        </w:r>
      </w:hyperlink>
      <w:r w:rsidRPr="00AE0254">
        <w:rPr>
          <w:rFonts w:ascii="Verdana" w:hAnsi="Verdana"/>
        </w:rPr>
        <w:t xml:space="preserve"> </w:t>
      </w:r>
      <w:r w:rsidR="0032439D" w:rsidRPr="00AE0254">
        <w:rPr>
          <w:rFonts w:ascii="Verdana" w:hAnsi="Verdana"/>
        </w:rPr>
        <w:t>by</w:t>
      </w:r>
      <w:r w:rsidR="00545038" w:rsidRPr="00AE0254">
        <w:rPr>
          <w:rFonts w:ascii="Verdana" w:eastAsia="Calibri" w:hAnsi="Verdana" w:cs="Arial"/>
        </w:rPr>
        <w:t xml:space="preserve"> </w:t>
      </w:r>
      <w:r w:rsidR="00545038" w:rsidRPr="00AE0254">
        <w:rPr>
          <w:rFonts w:ascii="Verdana" w:eastAsia="Calibri" w:hAnsi="Verdana" w:cs="Arial"/>
          <w:b/>
          <w:bCs/>
        </w:rPr>
        <w:t>knowing</w:t>
      </w:r>
      <w:r w:rsidR="00545038" w:rsidRPr="00AE0254">
        <w:rPr>
          <w:rFonts w:ascii="Verdana" w:eastAsia="Calibri" w:hAnsi="Verdana" w:cs="Arial"/>
        </w:rPr>
        <w:t xml:space="preserve"> </w:t>
      </w:r>
      <w:r w:rsidR="00C379CF" w:rsidRPr="00AE0254">
        <w:rPr>
          <w:rFonts w:ascii="Verdana" w:eastAsia="Calibri" w:hAnsi="Verdana" w:cs="Arial"/>
        </w:rPr>
        <w:t xml:space="preserve">and </w:t>
      </w:r>
      <w:r w:rsidR="00C379CF" w:rsidRPr="00AE0254">
        <w:rPr>
          <w:rFonts w:ascii="Verdana" w:eastAsia="Calibri" w:hAnsi="Verdana" w:cs="Arial"/>
          <w:b/>
          <w:bCs/>
        </w:rPr>
        <w:t>understanding</w:t>
      </w:r>
      <w:r w:rsidR="00C379CF" w:rsidRPr="00AE0254">
        <w:rPr>
          <w:rFonts w:ascii="Verdana" w:eastAsia="Calibri" w:hAnsi="Verdana" w:cs="Arial"/>
        </w:rPr>
        <w:t xml:space="preserve"> </w:t>
      </w:r>
      <w:r w:rsidR="00545038" w:rsidRPr="00AE0254">
        <w:rPr>
          <w:rFonts w:ascii="Verdana" w:eastAsia="Calibri" w:hAnsi="Verdana" w:cs="Arial"/>
        </w:rPr>
        <w:t>that:</w:t>
      </w:r>
    </w:p>
    <w:p w14:paraId="76DE5CAD" w14:textId="77777777" w:rsidR="0024213D" w:rsidRPr="001018E2" w:rsidRDefault="0024213D" w:rsidP="0013097B">
      <w:pPr>
        <w:spacing w:after="200"/>
        <w:ind w:left="720"/>
        <w:contextualSpacing/>
        <w:rPr>
          <w:rFonts w:ascii="Verdana" w:eastAsia="Calibri" w:hAnsi="Verdana" w:cs="Arial"/>
          <w:sz w:val="16"/>
          <w:szCs w:val="16"/>
        </w:rPr>
      </w:pPr>
    </w:p>
    <w:p w14:paraId="4B965275" w14:textId="77777777" w:rsidR="000026FB" w:rsidRPr="00FD1655" w:rsidRDefault="00545038">
      <w:pPr>
        <w:numPr>
          <w:ilvl w:val="0"/>
          <w:numId w:val="8"/>
        </w:numPr>
        <w:spacing w:after="200"/>
        <w:contextualSpacing/>
        <w:rPr>
          <w:rFonts w:ascii="Verdana" w:eastAsia="Calibri" w:hAnsi="Verdana" w:cs="Arial"/>
        </w:rPr>
      </w:pPr>
      <w:r w:rsidRPr="00FD1655">
        <w:rPr>
          <w:rFonts w:ascii="Verdana" w:eastAsia="Calibri" w:hAnsi="Verdana" w:cs="Arial"/>
          <w:bCs/>
        </w:rPr>
        <w:t>Safeg</w:t>
      </w:r>
      <w:r w:rsidRPr="00FD1655">
        <w:rPr>
          <w:rFonts w:ascii="Verdana" w:eastAsia="Calibri" w:hAnsi="Verdana" w:cs="Arial"/>
        </w:rPr>
        <w:t>uarding</w:t>
      </w:r>
      <w:r w:rsidR="00A842F1" w:rsidRPr="00FD1655">
        <w:rPr>
          <w:rFonts w:ascii="Verdana" w:eastAsia="Calibri" w:hAnsi="Verdana" w:cs="Arial"/>
        </w:rPr>
        <w:t xml:space="preserve"> and promoting the welfare of childr</w:t>
      </w:r>
      <w:r w:rsidR="000026FB" w:rsidRPr="00FD1655">
        <w:rPr>
          <w:rFonts w:ascii="Verdana" w:eastAsia="Calibri" w:hAnsi="Verdana" w:cs="Arial"/>
        </w:rPr>
        <w:t xml:space="preserve">en is </w:t>
      </w:r>
      <w:r w:rsidR="000026FB" w:rsidRPr="00FD1655">
        <w:rPr>
          <w:rFonts w:ascii="Verdana" w:eastAsia="Calibri" w:hAnsi="Verdana" w:cs="Arial"/>
          <w:b/>
          <w:bCs/>
        </w:rPr>
        <w:t>everyone’s</w:t>
      </w:r>
      <w:r w:rsidR="000026FB" w:rsidRPr="00FD1655">
        <w:rPr>
          <w:rFonts w:ascii="Verdana" w:eastAsia="Calibri" w:hAnsi="Verdana" w:cs="Arial"/>
        </w:rPr>
        <w:t xml:space="preserve"> responsibility</w:t>
      </w:r>
      <w:r w:rsidR="00505B0A">
        <w:rPr>
          <w:rFonts w:ascii="Verdana" w:eastAsia="Calibri" w:hAnsi="Verdana" w:cs="Arial"/>
        </w:rPr>
        <w:t xml:space="preserve"> and </w:t>
      </w:r>
      <w:r w:rsidR="00FA660C" w:rsidRPr="00FD1655">
        <w:rPr>
          <w:rFonts w:ascii="Verdana" w:eastAsia="Calibri" w:hAnsi="Verdana" w:cs="Arial"/>
          <w:bCs/>
        </w:rPr>
        <w:t xml:space="preserve">the </w:t>
      </w:r>
      <w:r w:rsidR="00FA660C" w:rsidRPr="00FD1655">
        <w:rPr>
          <w:rFonts w:ascii="Verdana" w:eastAsia="Calibri" w:hAnsi="Verdana" w:cs="Arial"/>
          <w:b/>
        </w:rPr>
        <w:t xml:space="preserve">voice of the child </w:t>
      </w:r>
      <w:r w:rsidR="00FA660C" w:rsidRPr="00FD1655">
        <w:rPr>
          <w:rFonts w:ascii="Verdana" w:eastAsia="Calibri" w:hAnsi="Verdana" w:cs="Arial"/>
          <w:bCs/>
        </w:rPr>
        <w:t>is evident</w:t>
      </w:r>
      <w:r w:rsidR="00CE5C2B" w:rsidRPr="00FD1655">
        <w:rPr>
          <w:rFonts w:ascii="Verdana" w:eastAsia="Calibri" w:hAnsi="Verdana" w:cs="Arial"/>
          <w:bCs/>
        </w:rPr>
        <w:t>.</w:t>
      </w:r>
    </w:p>
    <w:p w14:paraId="60E624D9" w14:textId="77777777" w:rsidR="00C379CF" w:rsidRPr="00FD1655" w:rsidRDefault="00C379CF">
      <w:pPr>
        <w:numPr>
          <w:ilvl w:val="0"/>
          <w:numId w:val="8"/>
        </w:numPr>
        <w:spacing w:after="200"/>
        <w:contextualSpacing/>
        <w:rPr>
          <w:rFonts w:ascii="Verdana" w:eastAsia="Calibri" w:hAnsi="Verdana" w:cs="Arial"/>
          <w:bCs/>
        </w:rPr>
      </w:pPr>
      <w:r w:rsidRPr="00FD1655">
        <w:rPr>
          <w:rFonts w:ascii="Verdana" w:eastAsia="Calibri" w:hAnsi="Verdana" w:cs="Arial"/>
          <w:b/>
        </w:rPr>
        <w:t xml:space="preserve">Everyone </w:t>
      </w:r>
      <w:r w:rsidRPr="00FD1655">
        <w:rPr>
          <w:rFonts w:ascii="Verdana" w:eastAsia="Calibri" w:hAnsi="Verdana" w:cs="Arial"/>
          <w:bCs/>
        </w:rPr>
        <w:t xml:space="preserve">who </w:t>
      </w:r>
      <w:proofErr w:type="gramStart"/>
      <w:r w:rsidRPr="00FD1655">
        <w:rPr>
          <w:rFonts w:ascii="Verdana" w:eastAsia="Calibri" w:hAnsi="Verdana" w:cs="Arial"/>
          <w:bCs/>
        </w:rPr>
        <w:t>comes into contact with</w:t>
      </w:r>
      <w:proofErr w:type="gramEnd"/>
      <w:r w:rsidRPr="00FD1655">
        <w:rPr>
          <w:rFonts w:ascii="Verdana" w:eastAsia="Calibri" w:hAnsi="Verdana" w:cs="Arial"/>
          <w:bCs/>
        </w:rPr>
        <w:t xml:space="preserve"> children and their families has a role to play.</w:t>
      </w:r>
    </w:p>
    <w:p w14:paraId="78208A92" w14:textId="77777777" w:rsidR="00545038" w:rsidRPr="00445ACD" w:rsidRDefault="00545038">
      <w:pPr>
        <w:numPr>
          <w:ilvl w:val="0"/>
          <w:numId w:val="8"/>
        </w:numPr>
        <w:spacing w:after="200"/>
        <w:contextualSpacing/>
        <w:rPr>
          <w:rFonts w:ascii="Verdana" w:eastAsia="Calibri" w:hAnsi="Verdana" w:cs="Arial"/>
          <w:bCs/>
        </w:rPr>
      </w:pPr>
      <w:r w:rsidRPr="00FD1655">
        <w:rPr>
          <w:rFonts w:ascii="Verdana" w:eastAsia="Calibri" w:hAnsi="Verdana" w:cs="Arial"/>
          <w:b/>
        </w:rPr>
        <w:t xml:space="preserve">Everyone </w:t>
      </w:r>
      <w:r w:rsidRPr="00FD1655">
        <w:rPr>
          <w:rFonts w:ascii="Verdana" w:eastAsia="Calibri" w:hAnsi="Verdana" w:cs="Arial"/>
          <w:bCs/>
        </w:rPr>
        <w:t>should ensure that their approach is</w:t>
      </w:r>
      <w:r w:rsidRPr="00FD1655">
        <w:rPr>
          <w:rFonts w:ascii="Verdana" w:eastAsia="Calibri" w:hAnsi="Verdana" w:cs="Arial"/>
          <w:b/>
        </w:rPr>
        <w:t xml:space="preserve"> child-centred</w:t>
      </w:r>
      <w:r w:rsidR="00C379CF" w:rsidRPr="00FD1655">
        <w:rPr>
          <w:rFonts w:ascii="Verdana" w:eastAsia="Calibri" w:hAnsi="Verdana" w:cs="Arial"/>
          <w:b/>
        </w:rPr>
        <w:t xml:space="preserve"> </w:t>
      </w:r>
      <w:r w:rsidR="00C379CF" w:rsidRPr="00FD1655">
        <w:rPr>
          <w:rFonts w:ascii="Verdana" w:eastAsia="Calibri" w:hAnsi="Verdana" w:cs="Arial"/>
          <w:bCs/>
        </w:rPr>
        <w:t xml:space="preserve">considering, </w:t>
      </w:r>
      <w:proofErr w:type="gramStart"/>
      <w:r w:rsidR="00C379CF" w:rsidRPr="00FD1655">
        <w:rPr>
          <w:rFonts w:ascii="Verdana" w:eastAsia="Calibri" w:hAnsi="Verdana" w:cs="Arial"/>
          <w:bCs/>
        </w:rPr>
        <w:t>at all times</w:t>
      </w:r>
      <w:proofErr w:type="gramEnd"/>
      <w:r w:rsidR="00C379CF" w:rsidRPr="00FD1655">
        <w:rPr>
          <w:rFonts w:ascii="Verdana" w:eastAsia="Calibri" w:hAnsi="Verdana" w:cs="Arial"/>
          <w:bCs/>
        </w:rPr>
        <w:t>, what is in the</w:t>
      </w:r>
      <w:r w:rsidR="00C379CF" w:rsidRPr="00FD1655">
        <w:rPr>
          <w:rFonts w:ascii="Verdana" w:eastAsia="Calibri" w:hAnsi="Verdana" w:cs="Arial"/>
          <w:b/>
        </w:rPr>
        <w:t xml:space="preserve"> best interests </w:t>
      </w:r>
      <w:r w:rsidR="00C379CF" w:rsidRPr="00445ACD">
        <w:rPr>
          <w:rFonts w:ascii="Verdana" w:eastAsia="Calibri" w:hAnsi="Verdana" w:cs="Arial"/>
          <w:bCs/>
        </w:rPr>
        <w:t>of the child.</w:t>
      </w:r>
    </w:p>
    <w:p w14:paraId="1370F8E8" w14:textId="77777777" w:rsidR="00C379CF" w:rsidRPr="00FD1655" w:rsidRDefault="00C379CF">
      <w:pPr>
        <w:numPr>
          <w:ilvl w:val="0"/>
          <w:numId w:val="8"/>
        </w:numPr>
        <w:spacing w:after="200"/>
        <w:contextualSpacing/>
        <w:rPr>
          <w:rFonts w:ascii="Verdana" w:eastAsia="Calibri" w:hAnsi="Verdana" w:cs="Arial"/>
          <w:color w:val="000000"/>
        </w:rPr>
      </w:pPr>
      <w:r w:rsidRPr="00FD1655">
        <w:rPr>
          <w:rFonts w:ascii="Verdana" w:eastAsia="Calibri" w:hAnsi="Verdana" w:cs="Arial"/>
          <w:color w:val="000000"/>
        </w:rPr>
        <w:t xml:space="preserve">By establishing </w:t>
      </w:r>
      <w:r w:rsidRPr="00445ACD">
        <w:rPr>
          <w:rFonts w:ascii="Verdana" w:eastAsia="Calibri" w:hAnsi="Verdana" w:cs="Arial"/>
          <w:bCs/>
          <w:color w:val="000000"/>
        </w:rPr>
        <w:t xml:space="preserve">a safe environment, we enable </w:t>
      </w:r>
      <w:r w:rsidRPr="00FD1655">
        <w:rPr>
          <w:rFonts w:ascii="Verdana" w:eastAsia="Calibri" w:hAnsi="Verdana" w:cs="Arial"/>
          <w:color w:val="000000"/>
        </w:rPr>
        <w:t>our children to learn and develop within an ethos of openness.</w:t>
      </w:r>
    </w:p>
    <w:p w14:paraId="7009851D" w14:textId="77777777" w:rsidR="00C379CF" w:rsidRPr="00FD1655" w:rsidRDefault="00C379CF">
      <w:pPr>
        <w:numPr>
          <w:ilvl w:val="0"/>
          <w:numId w:val="8"/>
        </w:numPr>
        <w:spacing w:after="200"/>
        <w:contextualSpacing/>
        <w:rPr>
          <w:rFonts w:ascii="Verdana" w:eastAsia="Calibri" w:hAnsi="Verdana" w:cs="Arial"/>
        </w:rPr>
      </w:pPr>
      <w:r w:rsidRPr="00FD1655">
        <w:rPr>
          <w:rFonts w:ascii="Verdana" w:eastAsia="Calibri" w:hAnsi="Verdana" w:cs="Arial"/>
          <w:b/>
        </w:rPr>
        <w:t>No single practitioner</w:t>
      </w:r>
      <w:r w:rsidRPr="00FD1655">
        <w:rPr>
          <w:rFonts w:ascii="Verdana" w:eastAsia="Calibri" w:hAnsi="Verdana" w:cs="Arial"/>
        </w:rPr>
        <w:t xml:space="preserve"> can have the full picture of a child’s needs and circumstances</w:t>
      </w:r>
      <w:r w:rsidR="00445ACD">
        <w:rPr>
          <w:rFonts w:ascii="Verdana" w:eastAsia="Calibri" w:hAnsi="Verdana" w:cs="Arial"/>
        </w:rPr>
        <w:t>.</w:t>
      </w:r>
    </w:p>
    <w:p w14:paraId="3844A983" w14:textId="77777777" w:rsidR="00076FBF" w:rsidRPr="00076FBF" w:rsidRDefault="00C379CF">
      <w:pPr>
        <w:numPr>
          <w:ilvl w:val="0"/>
          <w:numId w:val="8"/>
        </w:numPr>
        <w:spacing w:after="200"/>
        <w:contextualSpacing/>
        <w:rPr>
          <w:rFonts w:ascii="Verdana" w:eastAsia="Calibri" w:hAnsi="Verdana" w:cs="Arial"/>
          <w:bCs/>
        </w:rPr>
      </w:pPr>
      <w:r w:rsidRPr="00FD1655">
        <w:rPr>
          <w:rFonts w:ascii="Verdana" w:eastAsia="Calibri" w:hAnsi="Verdana" w:cs="Arial"/>
        </w:rPr>
        <w:t xml:space="preserve">If children and families are to receive the </w:t>
      </w:r>
      <w:r w:rsidRPr="00FD1655">
        <w:rPr>
          <w:rFonts w:ascii="Verdana" w:eastAsia="Calibri" w:hAnsi="Verdana" w:cs="Arial"/>
          <w:b/>
          <w:bCs/>
        </w:rPr>
        <w:t>right help at the right time</w:t>
      </w:r>
      <w:r w:rsidRPr="00FD1655">
        <w:rPr>
          <w:rFonts w:ascii="Verdana" w:eastAsia="Calibri" w:hAnsi="Verdana" w:cs="Arial"/>
        </w:rPr>
        <w:t>,</w:t>
      </w:r>
      <w:r w:rsidRPr="00FD1655">
        <w:rPr>
          <w:rFonts w:ascii="Verdana" w:eastAsia="Calibri" w:hAnsi="Verdana" w:cs="Arial"/>
          <w:b/>
        </w:rPr>
        <w:t xml:space="preserve"> everyone</w:t>
      </w:r>
      <w:r w:rsidRPr="00FD1655">
        <w:rPr>
          <w:rFonts w:ascii="Verdana" w:eastAsia="Calibri" w:hAnsi="Verdana" w:cs="Arial"/>
        </w:rPr>
        <w:t xml:space="preserve"> who </w:t>
      </w:r>
      <w:proofErr w:type="gramStart"/>
      <w:r w:rsidRPr="00FD1655">
        <w:rPr>
          <w:rFonts w:ascii="Verdana" w:eastAsia="Calibri" w:hAnsi="Verdana" w:cs="Arial"/>
        </w:rPr>
        <w:t>comes into contact with</w:t>
      </w:r>
      <w:proofErr w:type="gramEnd"/>
      <w:r w:rsidRPr="00FD1655">
        <w:rPr>
          <w:rFonts w:ascii="Verdana" w:eastAsia="Calibri" w:hAnsi="Verdana" w:cs="Arial"/>
        </w:rPr>
        <w:t xml:space="preserve"> children and their families has a </w:t>
      </w:r>
      <w:r w:rsidRPr="00FD1655">
        <w:rPr>
          <w:rFonts w:ascii="Verdana" w:eastAsia="Calibri" w:hAnsi="Verdana" w:cs="Arial"/>
          <w:bCs/>
        </w:rPr>
        <w:t>role to play in identifying concerns, sharing information and taking prompt action</w:t>
      </w:r>
      <w:r w:rsidR="0009479A">
        <w:rPr>
          <w:rFonts w:ascii="Verdana" w:eastAsia="Calibri" w:hAnsi="Verdana" w:cs="Arial"/>
          <w:bCs/>
        </w:rPr>
        <w:t>.</w:t>
      </w:r>
      <w:r w:rsidRPr="00FD1655">
        <w:rPr>
          <w:rFonts w:ascii="Verdana" w:eastAsia="Calibri" w:hAnsi="Verdana" w:cs="Arial"/>
          <w:bCs/>
        </w:rPr>
        <w:t xml:space="preserve"> </w:t>
      </w:r>
    </w:p>
    <w:p w14:paraId="3D27E9B8" w14:textId="77777777" w:rsidR="00076FBF" w:rsidRDefault="00076FBF" w:rsidP="00076FBF">
      <w:pPr>
        <w:spacing w:after="200"/>
        <w:ind w:left="720"/>
        <w:contextualSpacing/>
        <w:rPr>
          <w:rFonts w:ascii="Verdana" w:eastAsia="Calibri" w:hAnsi="Verdana" w:cs="Arial"/>
        </w:rPr>
      </w:pPr>
    </w:p>
    <w:p w14:paraId="3F3E1D99" w14:textId="77777777" w:rsidR="00076FBF" w:rsidRDefault="00076FBF" w:rsidP="00076FBF">
      <w:pPr>
        <w:spacing w:after="200"/>
        <w:ind w:left="360"/>
        <w:contextualSpacing/>
        <w:rPr>
          <w:rFonts w:ascii="Verdana" w:eastAsia="Calibri" w:hAnsi="Verdana" w:cs="Arial"/>
        </w:rPr>
      </w:pPr>
    </w:p>
    <w:p w14:paraId="6AEB66E4" w14:textId="302CF2AB" w:rsidR="0030442D" w:rsidRPr="0099166F" w:rsidRDefault="0030442D">
      <w:pPr>
        <w:numPr>
          <w:ilvl w:val="0"/>
          <w:numId w:val="8"/>
        </w:numPr>
        <w:spacing w:after="200"/>
        <w:contextualSpacing/>
        <w:rPr>
          <w:rFonts w:ascii="Verdana" w:eastAsia="Calibri" w:hAnsi="Verdana" w:cs="Arial"/>
        </w:rPr>
      </w:pPr>
      <w:r w:rsidRPr="0099166F">
        <w:rPr>
          <w:rFonts w:ascii="Verdana" w:eastAsia="Calibri" w:hAnsi="Verdana" w:cs="Arial"/>
        </w:rPr>
        <w:lastRenderedPageBreak/>
        <w:t xml:space="preserve">The importance of providing children with a </w:t>
      </w:r>
      <w:r w:rsidRPr="0099166F">
        <w:rPr>
          <w:rFonts w:ascii="Verdana" w:eastAsia="Calibri" w:hAnsi="Verdana" w:cs="Arial"/>
          <w:bCs/>
        </w:rPr>
        <w:t>balanced curriculum</w:t>
      </w:r>
      <w:r w:rsidRPr="0099166F">
        <w:rPr>
          <w:rFonts w:ascii="Verdana" w:eastAsia="Calibri" w:hAnsi="Verdana" w:cs="Arial"/>
        </w:rPr>
        <w:t xml:space="preserve"> including PHSE, healthy relationship education, online safety,</w:t>
      </w:r>
      <w:r w:rsidR="004C1877" w:rsidRPr="004C1877">
        <w:t xml:space="preserve"> </w:t>
      </w:r>
      <w:r w:rsidR="004C1877" w:rsidRPr="0008333A">
        <w:rPr>
          <w:rFonts w:ascii="Verdana" w:hAnsi="Verdana"/>
        </w:rPr>
        <w:t>making or sharing of nudes or semi-nudes</w:t>
      </w:r>
      <w:r w:rsidRPr="0008333A">
        <w:rPr>
          <w:rFonts w:ascii="Verdana" w:eastAsia="Calibri" w:hAnsi="Verdana" w:cs="Arial"/>
        </w:rPr>
        <w:t xml:space="preserve">, </w:t>
      </w:r>
      <w:r w:rsidR="0009479A" w:rsidRPr="0008333A">
        <w:rPr>
          <w:rFonts w:ascii="Verdana" w:eastAsia="Calibri" w:hAnsi="Verdana" w:cs="Arial"/>
        </w:rPr>
        <w:t>child-on-child</w:t>
      </w:r>
      <w:r w:rsidRPr="0008333A">
        <w:rPr>
          <w:rFonts w:ascii="Verdana" w:eastAsia="Calibri" w:hAnsi="Verdana" w:cs="Arial"/>
        </w:rPr>
        <w:t xml:space="preserve"> abuse </w:t>
      </w:r>
      <w:r w:rsidR="76C4DFBD" w:rsidRPr="0008333A">
        <w:rPr>
          <w:rFonts w:ascii="Verdana" w:eastAsia="Verdana" w:hAnsi="Verdana" w:cs="Verdana"/>
        </w:rPr>
        <w:t>(including harassment and violence</w:t>
      </w:r>
      <w:r w:rsidR="1FB38106" w:rsidRPr="0008333A">
        <w:rPr>
          <w:rFonts w:ascii="Verdana" w:eastAsia="Verdana" w:hAnsi="Verdana" w:cs="Verdana"/>
        </w:rPr>
        <w:t>)</w:t>
      </w:r>
      <w:r w:rsidR="76C4DFBD" w:rsidRPr="0008333A">
        <w:t xml:space="preserve"> </w:t>
      </w:r>
      <w:r w:rsidRPr="0099166F">
        <w:rPr>
          <w:rFonts w:ascii="Verdana" w:eastAsia="Calibri" w:hAnsi="Verdana" w:cs="Arial"/>
        </w:rPr>
        <w:t xml:space="preserve">as well as </w:t>
      </w:r>
      <w:r w:rsidR="0009479A" w:rsidRPr="0099166F">
        <w:rPr>
          <w:rFonts w:ascii="Verdana" w:eastAsia="Calibri" w:hAnsi="Verdana" w:cs="Arial"/>
        </w:rPr>
        <w:t xml:space="preserve">‘abuse outside the home’ </w:t>
      </w:r>
      <w:r w:rsidR="00516E33" w:rsidRPr="0099166F">
        <w:rPr>
          <w:rFonts w:ascii="Verdana" w:eastAsia="Calibri" w:hAnsi="Verdana" w:cs="Arial"/>
        </w:rPr>
        <w:t>(C</w:t>
      </w:r>
      <w:r w:rsidRPr="0099166F">
        <w:rPr>
          <w:rFonts w:ascii="Verdana" w:eastAsia="Calibri" w:hAnsi="Verdana" w:cs="Arial"/>
        </w:rPr>
        <w:t xml:space="preserve">ounty Lines, Child Criminal </w:t>
      </w:r>
      <w:r w:rsidR="006C6B55" w:rsidRPr="0099166F">
        <w:rPr>
          <w:rFonts w:ascii="Verdana" w:eastAsia="Calibri" w:hAnsi="Verdana" w:cs="Arial"/>
        </w:rPr>
        <w:t>Exploitation</w:t>
      </w:r>
      <w:r w:rsidR="0009479A" w:rsidRPr="0099166F">
        <w:rPr>
          <w:rFonts w:ascii="Verdana" w:eastAsia="Calibri" w:hAnsi="Verdana" w:cs="Arial"/>
        </w:rPr>
        <w:t xml:space="preserve"> </w:t>
      </w:r>
      <w:proofErr w:type="spellStart"/>
      <w:r w:rsidR="0009479A" w:rsidRPr="0099166F">
        <w:rPr>
          <w:rFonts w:ascii="Verdana" w:eastAsia="Calibri" w:hAnsi="Verdana" w:cs="Arial"/>
        </w:rPr>
        <w:t>incl</w:t>
      </w:r>
      <w:proofErr w:type="spellEnd"/>
      <w:r w:rsidR="0009479A" w:rsidRPr="0099166F">
        <w:rPr>
          <w:rFonts w:ascii="Verdana" w:eastAsia="Calibri" w:hAnsi="Verdana" w:cs="Arial"/>
        </w:rPr>
        <w:t xml:space="preserve"> C</w:t>
      </w:r>
      <w:r w:rsidR="00516E33" w:rsidRPr="0099166F">
        <w:rPr>
          <w:rFonts w:ascii="Verdana" w:eastAsia="Calibri" w:hAnsi="Verdana" w:cs="Arial"/>
        </w:rPr>
        <w:t xml:space="preserve">hild </w:t>
      </w:r>
      <w:r w:rsidR="0009479A" w:rsidRPr="0099166F">
        <w:rPr>
          <w:rFonts w:ascii="Verdana" w:eastAsia="Calibri" w:hAnsi="Verdana" w:cs="Arial"/>
        </w:rPr>
        <w:t>S</w:t>
      </w:r>
      <w:r w:rsidR="00516E33" w:rsidRPr="0099166F">
        <w:rPr>
          <w:rFonts w:ascii="Verdana" w:eastAsia="Calibri" w:hAnsi="Verdana" w:cs="Arial"/>
        </w:rPr>
        <w:t xml:space="preserve">exual </w:t>
      </w:r>
      <w:r w:rsidR="0009479A" w:rsidRPr="0099166F">
        <w:rPr>
          <w:rFonts w:ascii="Verdana" w:eastAsia="Calibri" w:hAnsi="Verdana" w:cs="Arial"/>
        </w:rPr>
        <w:t>E</w:t>
      </w:r>
      <w:r w:rsidR="00516E33" w:rsidRPr="0099166F">
        <w:rPr>
          <w:rFonts w:ascii="Verdana" w:eastAsia="Calibri" w:hAnsi="Verdana" w:cs="Arial"/>
        </w:rPr>
        <w:t>xploitation and other contextualised safeguarding issues</w:t>
      </w:r>
      <w:r w:rsidR="0009479A" w:rsidRPr="0099166F">
        <w:rPr>
          <w:rFonts w:ascii="Verdana" w:eastAsia="Calibri" w:hAnsi="Verdana" w:cs="Arial"/>
        </w:rPr>
        <w:t>)</w:t>
      </w:r>
      <w:r w:rsidR="006C6B55" w:rsidRPr="0099166F">
        <w:rPr>
          <w:rFonts w:ascii="Verdana" w:eastAsia="Calibri" w:hAnsi="Verdana" w:cs="Arial"/>
        </w:rPr>
        <w:t xml:space="preserve">. Also supporting this with </w:t>
      </w:r>
      <w:r w:rsidRPr="0099166F">
        <w:rPr>
          <w:rFonts w:ascii="Verdana" w:eastAsia="Calibri" w:hAnsi="Verdana" w:cs="Arial"/>
        </w:rPr>
        <w:t xml:space="preserve">online activities, enabling </w:t>
      </w:r>
      <w:r w:rsidR="0009479A" w:rsidRPr="0099166F">
        <w:rPr>
          <w:rFonts w:ascii="Verdana" w:eastAsia="Calibri" w:hAnsi="Verdana" w:cs="Arial"/>
        </w:rPr>
        <w:t xml:space="preserve">children </w:t>
      </w:r>
      <w:r w:rsidRPr="0099166F">
        <w:rPr>
          <w:rFonts w:ascii="Verdana" w:eastAsia="Calibri" w:hAnsi="Verdana" w:cs="Arial"/>
        </w:rPr>
        <w:t xml:space="preserve">to enhance their </w:t>
      </w:r>
      <w:r w:rsidRPr="0099166F">
        <w:rPr>
          <w:rFonts w:ascii="Verdana" w:eastAsia="Calibri" w:hAnsi="Verdana" w:cs="Arial"/>
          <w:bCs/>
        </w:rPr>
        <w:t>safeguarding skills and knowledge whilst understanding the risks.</w:t>
      </w:r>
    </w:p>
    <w:p w14:paraId="63D71C42" w14:textId="77777777" w:rsidR="0030442D" w:rsidRPr="00FD1655" w:rsidRDefault="0030442D">
      <w:pPr>
        <w:numPr>
          <w:ilvl w:val="0"/>
          <w:numId w:val="8"/>
        </w:numPr>
        <w:spacing w:after="200"/>
        <w:contextualSpacing/>
        <w:rPr>
          <w:rFonts w:ascii="Verdana" w:eastAsia="Calibri" w:hAnsi="Verdana" w:cs="Arial"/>
        </w:rPr>
      </w:pPr>
      <w:r w:rsidRPr="00FD1655">
        <w:rPr>
          <w:rFonts w:ascii="Verdana" w:eastAsia="Calibri" w:hAnsi="Verdana" w:cs="Arial"/>
        </w:rPr>
        <w:t xml:space="preserve">Undertaking the role to enable children and young people at our school to have </w:t>
      </w:r>
      <w:r w:rsidRPr="00FD1655">
        <w:rPr>
          <w:rFonts w:ascii="Verdana" w:eastAsia="Calibri" w:hAnsi="Verdana" w:cs="Arial"/>
          <w:b/>
        </w:rPr>
        <w:t>best outcomes</w:t>
      </w:r>
      <w:r w:rsidRPr="00FD1655">
        <w:rPr>
          <w:rFonts w:ascii="Verdana" w:eastAsia="Calibri" w:hAnsi="Verdana" w:cs="Arial"/>
        </w:rPr>
        <w:t>.</w:t>
      </w:r>
    </w:p>
    <w:p w14:paraId="4E63EB50" w14:textId="77777777" w:rsidR="00C379CF" w:rsidRPr="00FD1655" w:rsidRDefault="0030442D">
      <w:pPr>
        <w:numPr>
          <w:ilvl w:val="0"/>
          <w:numId w:val="8"/>
        </w:numPr>
        <w:spacing w:after="200"/>
        <w:contextualSpacing/>
        <w:rPr>
          <w:rFonts w:ascii="Verdana" w:eastAsia="Calibri" w:hAnsi="Verdana" w:cs="Arial"/>
        </w:rPr>
      </w:pPr>
      <w:r w:rsidRPr="00FD1655">
        <w:rPr>
          <w:rFonts w:ascii="Verdana" w:eastAsia="Calibri" w:hAnsi="Verdana" w:cs="Arial"/>
        </w:rPr>
        <w:t xml:space="preserve">Ensuring </w:t>
      </w:r>
      <w:r w:rsidR="006C6B55" w:rsidRPr="00FD1655">
        <w:rPr>
          <w:rFonts w:ascii="Verdana" w:eastAsia="Calibri" w:hAnsi="Verdana" w:cs="Arial"/>
        </w:rPr>
        <w:t xml:space="preserve">that we </w:t>
      </w:r>
      <w:r w:rsidRPr="00FD1655">
        <w:rPr>
          <w:rFonts w:ascii="Verdana" w:eastAsia="Calibri" w:hAnsi="Verdana" w:cs="Arial"/>
        </w:rPr>
        <w:t>have a</w:t>
      </w:r>
      <w:r w:rsidR="006C6B55" w:rsidRPr="00FD1655">
        <w:rPr>
          <w:rFonts w:ascii="Verdana" w:eastAsia="Calibri" w:hAnsi="Verdana" w:cs="Arial"/>
        </w:rPr>
        <w:t xml:space="preserve">wareness of </w:t>
      </w:r>
      <w:r w:rsidRPr="00FD1655">
        <w:rPr>
          <w:rFonts w:ascii="Verdana" w:eastAsia="Calibri" w:hAnsi="Verdana" w:cs="Arial"/>
        </w:rPr>
        <w:t>our staff’s knowledge and understanding</w:t>
      </w:r>
      <w:r w:rsidR="001417A7">
        <w:rPr>
          <w:rFonts w:ascii="Verdana" w:eastAsia="Calibri" w:hAnsi="Verdana" w:cs="Arial"/>
        </w:rPr>
        <w:t>,</w:t>
      </w:r>
      <w:r w:rsidRPr="00FD1655">
        <w:rPr>
          <w:rFonts w:ascii="Verdana" w:eastAsia="Calibri" w:hAnsi="Verdana" w:cs="Arial"/>
        </w:rPr>
        <w:t xml:space="preserve"> </w:t>
      </w:r>
      <w:r w:rsidR="006C6B55" w:rsidRPr="00FD1655">
        <w:rPr>
          <w:rFonts w:ascii="Verdana" w:eastAsia="Calibri" w:hAnsi="Verdana" w:cs="Arial"/>
        </w:rPr>
        <w:t>as well as</w:t>
      </w:r>
      <w:r w:rsidRPr="00FD1655">
        <w:rPr>
          <w:rFonts w:ascii="Verdana" w:eastAsia="Calibri" w:hAnsi="Verdana" w:cs="Arial"/>
        </w:rPr>
        <w:t xml:space="preserve"> embedding safeguarding through clear systems of communication and Continuous Professional Development (CPD) so that safeguarding is a </w:t>
      </w:r>
      <w:r w:rsidRPr="00FD1655">
        <w:rPr>
          <w:rFonts w:ascii="Verdana" w:eastAsia="Calibri" w:hAnsi="Verdana" w:cs="Arial"/>
          <w:b/>
        </w:rPr>
        <w:t>robust element</w:t>
      </w:r>
      <w:r w:rsidRPr="00FD1655">
        <w:rPr>
          <w:rFonts w:ascii="Verdana" w:eastAsia="Calibri" w:hAnsi="Verdana" w:cs="Arial"/>
        </w:rPr>
        <w:t xml:space="preserve"> of our practice.</w:t>
      </w:r>
    </w:p>
    <w:p w14:paraId="6A474602" w14:textId="77777777" w:rsidR="00C379CF" w:rsidRPr="001018E2" w:rsidRDefault="00C379CF" w:rsidP="0013097B">
      <w:pPr>
        <w:spacing w:after="200"/>
        <w:contextualSpacing/>
        <w:rPr>
          <w:rFonts w:ascii="Verdana" w:eastAsia="Calibri" w:hAnsi="Verdana" w:cs="Arial"/>
          <w:sz w:val="16"/>
          <w:szCs w:val="16"/>
        </w:rPr>
      </w:pPr>
    </w:p>
    <w:p w14:paraId="4B55B4C9" w14:textId="3B4DDD69" w:rsidR="00C379CF" w:rsidRPr="00FD1655" w:rsidRDefault="00814670" w:rsidP="0013097B">
      <w:pPr>
        <w:spacing w:after="200"/>
        <w:contextualSpacing/>
        <w:rPr>
          <w:rFonts w:ascii="Verdana" w:eastAsia="Calibri" w:hAnsi="Verdana" w:cs="Arial"/>
        </w:rPr>
      </w:pPr>
      <w:r>
        <w:rPr>
          <w:rFonts w:ascii="Verdana" w:eastAsia="Calibri" w:hAnsi="Verdana" w:cs="Arial"/>
        </w:rPr>
        <w:t>Our</w:t>
      </w:r>
      <w:r w:rsidR="00516E33" w:rsidRPr="005976E6">
        <w:rPr>
          <w:rFonts w:ascii="Verdana" w:eastAsia="Calibri" w:hAnsi="Verdana" w:cs="Arial"/>
        </w:rPr>
        <w:t xml:space="preserve"> role is</w:t>
      </w:r>
      <w:r w:rsidR="00516E33">
        <w:rPr>
          <w:rFonts w:ascii="Verdana" w:eastAsia="Calibri" w:hAnsi="Verdana" w:cs="Arial"/>
        </w:rPr>
        <w:t xml:space="preserve"> </w:t>
      </w:r>
      <w:r w:rsidR="006C6B55" w:rsidRPr="00FD1655">
        <w:rPr>
          <w:rFonts w:ascii="Verdana" w:eastAsia="Calibri" w:hAnsi="Verdana" w:cs="Arial"/>
        </w:rPr>
        <w:t xml:space="preserve">to: </w:t>
      </w:r>
    </w:p>
    <w:p w14:paraId="320558BD" w14:textId="77777777" w:rsidR="00C379CF" w:rsidRPr="001018E2" w:rsidRDefault="00C379CF" w:rsidP="0013097B">
      <w:pPr>
        <w:spacing w:after="200"/>
        <w:contextualSpacing/>
        <w:rPr>
          <w:rFonts w:ascii="Verdana" w:eastAsia="Calibri" w:hAnsi="Verdana" w:cs="Arial"/>
          <w:sz w:val="16"/>
          <w:szCs w:val="16"/>
        </w:rPr>
      </w:pPr>
    </w:p>
    <w:p w14:paraId="122A1CB6" w14:textId="77777777" w:rsidR="00757474" w:rsidRPr="005976E6" w:rsidRDefault="00757474">
      <w:pPr>
        <w:numPr>
          <w:ilvl w:val="0"/>
          <w:numId w:val="8"/>
        </w:numPr>
        <w:spacing w:after="200"/>
        <w:contextualSpacing/>
        <w:rPr>
          <w:rFonts w:ascii="Verdana" w:eastAsia="Calibri" w:hAnsi="Verdana" w:cs="Arial"/>
        </w:rPr>
      </w:pPr>
      <w:r w:rsidRPr="005976E6">
        <w:rPr>
          <w:rFonts w:ascii="Verdana" w:hAnsi="Verdana"/>
          <w:b/>
          <w:bCs/>
        </w:rPr>
        <w:t>Provide</w:t>
      </w:r>
      <w:r w:rsidRPr="005976E6">
        <w:rPr>
          <w:rFonts w:ascii="Verdana" w:hAnsi="Verdana"/>
        </w:rPr>
        <w:t xml:space="preserve"> help and support to meet the needs of children as soon as problems emerge</w:t>
      </w:r>
    </w:p>
    <w:p w14:paraId="749C219E" w14:textId="77777777" w:rsidR="0024213D" w:rsidRPr="005976E6" w:rsidRDefault="0024213D">
      <w:pPr>
        <w:numPr>
          <w:ilvl w:val="0"/>
          <w:numId w:val="8"/>
        </w:numPr>
        <w:spacing w:after="200"/>
        <w:contextualSpacing/>
        <w:rPr>
          <w:rFonts w:ascii="Verdana" w:eastAsia="Calibri" w:hAnsi="Verdana" w:cs="Arial"/>
        </w:rPr>
      </w:pPr>
      <w:r w:rsidRPr="005976E6">
        <w:rPr>
          <w:rFonts w:ascii="Verdana" w:eastAsia="Calibri" w:hAnsi="Verdana" w:cs="Arial"/>
          <w:b/>
        </w:rPr>
        <w:t xml:space="preserve">Protect </w:t>
      </w:r>
      <w:r w:rsidRPr="005976E6">
        <w:rPr>
          <w:rFonts w:ascii="Verdana" w:eastAsia="Calibri" w:hAnsi="Verdana" w:cs="Arial"/>
        </w:rPr>
        <w:t>children from maltreatment</w:t>
      </w:r>
      <w:r w:rsidR="00F76775" w:rsidRPr="005976E6">
        <w:rPr>
          <w:rFonts w:ascii="Verdana" w:eastAsia="Calibri" w:hAnsi="Verdana" w:cs="Arial"/>
        </w:rPr>
        <w:t>, inside or outside the home, including online</w:t>
      </w:r>
      <w:r w:rsidR="00CE5C2B" w:rsidRPr="005976E6">
        <w:rPr>
          <w:rFonts w:ascii="Verdana" w:eastAsia="Calibri" w:hAnsi="Verdana" w:cs="Arial"/>
        </w:rPr>
        <w:t>.</w:t>
      </w:r>
    </w:p>
    <w:p w14:paraId="24C2B0BF" w14:textId="77777777" w:rsidR="00A842F1" w:rsidRPr="00FD1655" w:rsidRDefault="00A842F1">
      <w:pPr>
        <w:numPr>
          <w:ilvl w:val="0"/>
          <w:numId w:val="8"/>
        </w:numPr>
        <w:spacing w:after="200"/>
        <w:contextualSpacing/>
        <w:rPr>
          <w:rFonts w:ascii="Verdana" w:eastAsia="Calibri" w:hAnsi="Verdana" w:cs="Arial"/>
        </w:rPr>
      </w:pPr>
      <w:r w:rsidRPr="00FD1655">
        <w:rPr>
          <w:rFonts w:ascii="Verdana" w:eastAsia="Calibri" w:hAnsi="Verdana" w:cs="Arial"/>
          <w:b/>
        </w:rPr>
        <w:t>Prevent</w:t>
      </w:r>
      <w:r w:rsidRPr="00FD1655">
        <w:rPr>
          <w:rFonts w:ascii="Verdana" w:eastAsia="Calibri" w:hAnsi="Verdana" w:cs="Arial"/>
        </w:rPr>
        <w:t xml:space="preserve"> impairment of our children</w:t>
      </w:r>
      <w:r w:rsidR="001417A7">
        <w:rPr>
          <w:rFonts w:ascii="Verdana" w:eastAsia="Calibri" w:hAnsi="Verdana" w:cs="Arial"/>
        </w:rPr>
        <w:t>’s</w:t>
      </w:r>
      <w:r w:rsidRPr="00FD1655">
        <w:rPr>
          <w:rFonts w:ascii="Verdana" w:eastAsia="Calibri" w:hAnsi="Verdana" w:cs="Arial"/>
        </w:rPr>
        <w:t xml:space="preserve"> </w:t>
      </w:r>
      <w:r w:rsidR="00F0611C" w:rsidRPr="00FD1655">
        <w:rPr>
          <w:rFonts w:ascii="Verdana" w:eastAsia="Calibri" w:hAnsi="Verdana" w:cs="Arial"/>
        </w:rPr>
        <w:t xml:space="preserve">mental and physical </w:t>
      </w:r>
      <w:r w:rsidRPr="00FD1655">
        <w:rPr>
          <w:rFonts w:ascii="Verdana" w:eastAsia="Calibri" w:hAnsi="Verdana" w:cs="Arial"/>
        </w:rPr>
        <w:t xml:space="preserve">health or </w:t>
      </w:r>
      <w:r w:rsidR="000026FB" w:rsidRPr="00FD1655">
        <w:rPr>
          <w:rFonts w:ascii="Verdana" w:eastAsia="Calibri" w:hAnsi="Verdana" w:cs="Arial"/>
        </w:rPr>
        <w:t>development</w:t>
      </w:r>
      <w:r w:rsidR="00CE5C2B" w:rsidRPr="00FD1655">
        <w:rPr>
          <w:rFonts w:ascii="Verdana" w:eastAsia="Calibri" w:hAnsi="Verdana" w:cs="Arial"/>
        </w:rPr>
        <w:t>.</w:t>
      </w:r>
    </w:p>
    <w:p w14:paraId="5C035D16" w14:textId="77777777" w:rsidR="00A842F1" w:rsidRPr="00FD1655" w:rsidRDefault="00F15E00">
      <w:pPr>
        <w:numPr>
          <w:ilvl w:val="0"/>
          <w:numId w:val="8"/>
        </w:numPr>
        <w:spacing w:after="200"/>
        <w:contextualSpacing/>
        <w:rPr>
          <w:rFonts w:ascii="Verdana" w:eastAsia="Calibri" w:hAnsi="Verdana" w:cs="Arial"/>
        </w:rPr>
      </w:pPr>
      <w:r w:rsidRPr="00FD1655">
        <w:rPr>
          <w:rFonts w:ascii="Verdana" w:eastAsia="Calibri" w:hAnsi="Verdana" w:cs="Arial"/>
          <w:b/>
        </w:rPr>
        <w:t>Ensur</w:t>
      </w:r>
      <w:r w:rsidR="00C379CF" w:rsidRPr="00FD1655">
        <w:rPr>
          <w:rFonts w:ascii="Verdana" w:eastAsia="Calibri" w:hAnsi="Verdana" w:cs="Arial"/>
          <w:b/>
        </w:rPr>
        <w:t xml:space="preserve">e </w:t>
      </w:r>
      <w:r w:rsidR="00C379CF" w:rsidRPr="00FD1655">
        <w:rPr>
          <w:rFonts w:ascii="Verdana" w:eastAsia="Calibri" w:hAnsi="Verdana" w:cs="Arial"/>
          <w:bCs/>
        </w:rPr>
        <w:t xml:space="preserve">that our children </w:t>
      </w:r>
      <w:r w:rsidR="00A842F1" w:rsidRPr="00FD1655">
        <w:rPr>
          <w:rFonts w:ascii="Verdana" w:eastAsia="Calibri" w:hAnsi="Verdana" w:cs="Arial"/>
        </w:rPr>
        <w:t>grow up in circumstances consistent with the provisions of safe and effective care.</w:t>
      </w:r>
    </w:p>
    <w:p w14:paraId="0816FCB2" w14:textId="77777777" w:rsidR="0030442D" w:rsidRPr="00FD1655" w:rsidRDefault="0030442D">
      <w:pPr>
        <w:numPr>
          <w:ilvl w:val="0"/>
          <w:numId w:val="8"/>
        </w:numPr>
        <w:spacing w:after="200"/>
        <w:contextualSpacing/>
        <w:rPr>
          <w:rFonts w:ascii="Verdana" w:eastAsia="Calibri" w:hAnsi="Verdana" w:cs="Arial"/>
        </w:rPr>
      </w:pPr>
      <w:r w:rsidRPr="00FD1655">
        <w:rPr>
          <w:rFonts w:ascii="Verdana" w:eastAsia="Calibri" w:hAnsi="Verdana" w:cs="Arial"/>
          <w:b/>
        </w:rPr>
        <w:t xml:space="preserve">Take action </w:t>
      </w:r>
      <w:r w:rsidRPr="00FD1655">
        <w:rPr>
          <w:rFonts w:ascii="Verdana" w:eastAsia="Calibri" w:hAnsi="Verdana" w:cs="Arial"/>
          <w:bCs/>
        </w:rPr>
        <w:t xml:space="preserve">to enable </w:t>
      </w:r>
      <w:r w:rsidRPr="00FD1655">
        <w:rPr>
          <w:rFonts w:ascii="Verdana" w:eastAsia="Calibri" w:hAnsi="Verdana" w:cs="Arial"/>
          <w:b/>
        </w:rPr>
        <w:t>ALL</w:t>
      </w:r>
      <w:r w:rsidRPr="00FD1655">
        <w:rPr>
          <w:rFonts w:ascii="Verdana" w:eastAsia="Calibri" w:hAnsi="Verdana" w:cs="Arial"/>
          <w:bCs/>
        </w:rPr>
        <w:t xml:space="preserve"> children to have the </w:t>
      </w:r>
      <w:r w:rsidRPr="0009479A">
        <w:rPr>
          <w:rFonts w:ascii="Verdana" w:eastAsia="Calibri" w:hAnsi="Verdana" w:cs="Arial"/>
          <w:bCs/>
        </w:rPr>
        <w:t>best outcomes</w:t>
      </w:r>
      <w:r w:rsidRPr="00FD1655">
        <w:rPr>
          <w:rFonts w:ascii="Verdana" w:eastAsia="Calibri" w:hAnsi="Verdana" w:cs="Arial"/>
          <w:bCs/>
        </w:rPr>
        <w:t>.</w:t>
      </w:r>
    </w:p>
    <w:p w14:paraId="74E8FB1F" w14:textId="77777777" w:rsidR="0030442D" w:rsidRPr="00ED6C32" w:rsidRDefault="0030442D" w:rsidP="0013097B">
      <w:pPr>
        <w:spacing w:after="200"/>
        <w:contextualSpacing/>
        <w:rPr>
          <w:rFonts w:ascii="Arial" w:eastAsia="Calibri" w:hAnsi="Arial" w:cs="Arial"/>
          <w:sz w:val="16"/>
          <w:szCs w:val="16"/>
        </w:rPr>
      </w:pPr>
    </w:p>
    <w:p w14:paraId="28F6D8E3" w14:textId="42E89931" w:rsidR="00F81047" w:rsidRPr="00076FBF" w:rsidRDefault="00F81047" w:rsidP="0013097B">
      <w:pPr>
        <w:spacing w:after="200"/>
        <w:contextualSpacing/>
        <w:rPr>
          <w:rFonts w:ascii="Verdana" w:hAnsi="Verdana" w:cs="Arial"/>
          <w:bCs/>
        </w:rPr>
      </w:pPr>
      <w:r w:rsidRPr="00076FBF">
        <w:rPr>
          <w:rFonts w:ascii="Verdana" w:hAnsi="Verdana" w:cs="Arial"/>
          <w:bCs/>
        </w:rPr>
        <w:t xml:space="preserve">This policy provides </w:t>
      </w:r>
      <w:r w:rsidRPr="00B26FD3">
        <w:rPr>
          <w:rFonts w:ascii="Verdana" w:hAnsi="Verdana" w:cs="Arial"/>
          <w:bCs/>
        </w:rPr>
        <w:t xml:space="preserve">guidance to </w:t>
      </w:r>
      <w:r w:rsidRPr="00B26FD3">
        <w:rPr>
          <w:rFonts w:ascii="Verdana" w:hAnsi="Verdana" w:cs="Arial"/>
          <w:b/>
        </w:rPr>
        <w:t xml:space="preserve">all </w:t>
      </w:r>
      <w:r w:rsidRPr="00B26FD3">
        <w:rPr>
          <w:rFonts w:ascii="Verdana" w:hAnsi="Verdana" w:cs="Arial"/>
          <w:bCs/>
        </w:rPr>
        <w:t>adults working within the school</w:t>
      </w:r>
      <w:r w:rsidR="00FA660C" w:rsidRPr="00B26FD3">
        <w:rPr>
          <w:rFonts w:ascii="Verdana" w:hAnsi="Verdana" w:cs="Arial"/>
          <w:bCs/>
        </w:rPr>
        <w:t>,</w:t>
      </w:r>
      <w:r w:rsidRPr="00B26FD3">
        <w:rPr>
          <w:rFonts w:ascii="Verdana" w:hAnsi="Verdana" w:cs="Arial"/>
          <w:bCs/>
        </w:rPr>
        <w:t xml:space="preserve"> whether paid or voluntary or directly employed by the school or a third party</w:t>
      </w:r>
      <w:r w:rsidR="00956C64" w:rsidRPr="00B26FD3">
        <w:rPr>
          <w:rFonts w:ascii="Verdana" w:hAnsi="Verdana" w:cs="Arial"/>
          <w:bCs/>
        </w:rPr>
        <w:t xml:space="preserve"> and should be read in conjunction with the documents</w:t>
      </w:r>
      <w:r w:rsidR="00076FBF" w:rsidRPr="00B26FD3">
        <w:rPr>
          <w:rFonts w:ascii="Verdana" w:hAnsi="Verdana"/>
        </w:rPr>
        <w:t xml:space="preserve"> </w:t>
      </w:r>
      <w:hyperlink r:id="rId16" w:history="1">
        <w:r w:rsidR="00F84914">
          <w:rPr>
            <w:rFonts w:ascii="Verdana" w:hAnsi="Verdana"/>
            <w:color w:val="0000FF"/>
            <w:u w:val="single"/>
          </w:rPr>
          <w:t>Keeping Children Safe in Education 2026</w:t>
        </w:r>
      </w:hyperlink>
      <w:r w:rsidR="00956C64" w:rsidRPr="00B26FD3">
        <w:rPr>
          <w:rFonts w:ascii="Verdana" w:hAnsi="Verdana" w:cs="Arial"/>
          <w:bCs/>
        </w:rPr>
        <w:t xml:space="preserve"> </w:t>
      </w:r>
      <w:r w:rsidR="00076FBF" w:rsidRPr="00B26FD3">
        <w:rPr>
          <w:rFonts w:ascii="Verdana" w:hAnsi="Verdana" w:cs="Arial"/>
          <w:bCs/>
        </w:rPr>
        <w:t xml:space="preserve">and </w:t>
      </w:r>
      <w:hyperlink r:id="rId17" w:history="1">
        <w:r w:rsidR="00B26FD3" w:rsidRPr="00B26FD3">
          <w:rPr>
            <w:rFonts w:ascii="Verdana" w:hAnsi="Verdana"/>
            <w:color w:val="0000FF"/>
            <w:u w:val="single"/>
          </w:rPr>
          <w:t>Working together to safeguard children 2026</w:t>
        </w:r>
      </w:hyperlink>
    </w:p>
    <w:p w14:paraId="20EB436D" w14:textId="77777777" w:rsidR="00505B0A" w:rsidRPr="00ED6C32" w:rsidRDefault="00505B0A" w:rsidP="0013097B">
      <w:pPr>
        <w:spacing w:after="200"/>
        <w:contextualSpacing/>
        <w:rPr>
          <w:rFonts w:ascii="Verdana" w:hAnsi="Verdana" w:cs="Arial"/>
          <w:sz w:val="16"/>
          <w:szCs w:val="16"/>
        </w:rPr>
      </w:pPr>
    </w:p>
    <w:p w14:paraId="7C866098" w14:textId="7EC32DDA" w:rsidR="00404E7D" w:rsidRPr="00FD1655" w:rsidRDefault="00404E7D">
      <w:pPr>
        <w:numPr>
          <w:ilvl w:val="0"/>
          <w:numId w:val="8"/>
        </w:numPr>
        <w:spacing w:after="200"/>
        <w:contextualSpacing/>
        <w:rPr>
          <w:rFonts w:ascii="Verdana" w:hAnsi="Verdana" w:cs="Arial"/>
        </w:rPr>
      </w:pPr>
      <w:r w:rsidRPr="00FD1655">
        <w:rPr>
          <w:rFonts w:ascii="Verdana" w:hAnsi="Verdana" w:cs="Arial"/>
        </w:rPr>
        <w:t xml:space="preserve">This policy is available on our website and on request from the </w:t>
      </w:r>
      <w:r w:rsidR="00486D9D">
        <w:rPr>
          <w:rFonts w:ascii="Verdana" w:hAnsi="Verdana" w:cs="Arial"/>
        </w:rPr>
        <w:t xml:space="preserve">main </w:t>
      </w:r>
      <w:r w:rsidRPr="00FD1655">
        <w:rPr>
          <w:rFonts w:ascii="Verdana" w:hAnsi="Verdana" w:cs="Arial"/>
        </w:rPr>
        <w:t xml:space="preserve">office. We </w:t>
      </w:r>
      <w:r w:rsidR="00E4462B">
        <w:rPr>
          <w:rFonts w:ascii="Verdana" w:hAnsi="Verdana" w:cs="Arial"/>
        </w:rPr>
        <w:t xml:space="preserve">will </w:t>
      </w:r>
      <w:r w:rsidRPr="00FD1655">
        <w:rPr>
          <w:rFonts w:ascii="Verdana" w:hAnsi="Verdana" w:cs="Arial"/>
        </w:rPr>
        <w:t xml:space="preserve">also inform parents/carers about this policy when their children join our </w:t>
      </w:r>
      <w:r w:rsidR="00486D9D" w:rsidRPr="00516E33">
        <w:rPr>
          <w:rFonts w:ascii="Verdana" w:hAnsi="Verdana" w:cs="Arial"/>
        </w:rPr>
        <w:t>setting/school/college</w:t>
      </w:r>
      <w:r w:rsidRPr="00FD1655">
        <w:rPr>
          <w:rFonts w:ascii="Verdana" w:hAnsi="Verdana" w:cs="Arial"/>
        </w:rPr>
        <w:t>.</w:t>
      </w:r>
    </w:p>
    <w:p w14:paraId="4A34A9AB" w14:textId="77777777" w:rsidR="00F15E00" w:rsidRPr="00FD1655" w:rsidRDefault="00F15E00">
      <w:pPr>
        <w:numPr>
          <w:ilvl w:val="0"/>
          <w:numId w:val="8"/>
        </w:numPr>
        <w:spacing w:after="200"/>
        <w:contextualSpacing/>
        <w:rPr>
          <w:rFonts w:ascii="Verdana" w:hAnsi="Verdana" w:cs="Arial"/>
        </w:rPr>
      </w:pPr>
      <w:r w:rsidRPr="00FD1655">
        <w:rPr>
          <w:rFonts w:ascii="Verdana" w:hAnsi="Verdana" w:cs="Arial"/>
        </w:rPr>
        <w:t>This policy will be reviewed in full by the Governing Body on an annual basis or sooner should legislation/guidance change.</w:t>
      </w:r>
    </w:p>
    <w:p w14:paraId="615DE81A" w14:textId="77777777" w:rsidR="0024213D" w:rsidRPr="00445ACD" w:rsidRDefault="009977DC">
      <w:pPr>
        <w:numPr>
          <w:ilvl w:val="0"/>
          <w:numId w:val="8"/>
        </w:numPr>
        <w:spacing w:after="200"/>
        <w:contextualSpacing/>
        <w:rPr>
          <w:rFonts w:ascii="Verdana" w:hAnsi="Verdana" w:cs="Arial"/>
        </w:rPr>
      </w:pPr>
      <w:r w:rsidRPr="00FD1655">
        <w:rPr>
          <w:rFonts w:ascii="Verdana" w:hAnsi="Verdana" w:cs="Arial"/>
        </w:rPr>
        <w:t>Thi</w:t>
      </w:r>
      <w:r w:rsidR="00F15E00" w:rsidRPr="00FD1655">
        <w:rPr>
          <w:rFonts w:ascii="Verdana" w:hAnsi="Verdana" w:cs="Arial"/>
        </w:rPr>
        <w:t xml:space="preserve">s policy sets out how the governing body discharges its statutory responsibilities relating to safeguarding and promoting the welfare of children who are pupils at this </w:t>
      </w:r>
      <w:r w:rsidR="00486D9D" w:rsidRPr="00516E33">
        <w:rPr>
          <w:rFonts w:ascii="Verdana" w:hAnsi="Verdana" w:cs="Arial"/>
        </w:rPr>
        <w:t>setting/school/college</w:t>
      </w:r>
      <w:r w:rsidR="00F15E00" w:rsidRPr="00516E33">
        <w:rPr>
          <w:rFonts w:ascii="Verdana" w:hAnsi="Verdana" w:cs="Arial"/>
        </w:rPr>
        <w:t>.</w:t>
      </w:r>
      <w:r w:rsidR="00F15E00" w:rsidRPr="00FD1655">
        <w:rPr>
          <w:rFonts w:ascii="Verdana" w:hAnsi="Verdana" w:cs="Arial"/>
        </w:rPr>
        <w:t xml:space="preserve"> Our policy applies </w:t>
      </w:r>
      <w:r w:rsidR="00F15E00" w:rsidRPr="00445ACD">
        <w:rPr>
          <w:rFonts w:ascii="Verdana" w:hAnsi="Verdana" w:cs="Arial"/>
        </w:rPr>
        <w:t xml:space="preserve">to </w:t>
      </w:r>
      <w:r w:rsidR="00F15E00" w:rsidRPr="00E4462B">
        <w:rPr>
          <w:rFonts w:ascii="Verdana" w:hAnsi="Verdana" w:cs="Arial"/>
          <w:b/>
          <w:bCs/>
        </w:rPr>
        <w:t>all</w:t>
      </w:r>
      <w:r w:rsidR="00F15E00" w:rsidRPr="00445ACD">
        <w:rPr>
          <w:rFonts w:ascii="Verdana" w:hAnsi="Verdana" w:cs="Arial"/>
        </w:rPr>
        <w:t xml:space="preserve"> staff; paid and unpaid, working in the school</w:t>
      </w:r>
      <w:r w:rsidR="003D0845" w:rsidRPr="00445ACD">
        <w:rPr>
          <w:rFonts w:ascii="Verdana" w:hAnsi="Verdana" w:cs="Arial"/>
        </w:rPr>
        <w:t>,</w:t>
      </w:r>
      <w:r w:rsidR="00F15E00" w:rsidRPr="00445ACD">
        <w:rPr>
          <w:rFonts w:ascii="Verdana" w:hAnsi="Verdana" w:cs="Arial"/>
        </w:rPr>
        <w:t xml:space="preserve"> including Governors.</w:t>
      </w:r>
    </w:p>
    <w:p w14:paraId="6A9E0542" w14:textId="1833C02E" w:rsidR="003D0845" w:rsidRPr="00445ACD" w:rsidRDefault="00404E7D">
      <w:pPr>
        <w:numPr>
          <w:ilvl w:val="0"/>
          <w:numId w:val="8"/>
        </w:numPr>
        <w:spacing w:after="200"/>
        <w:contextualSpacing/>
        <w:rPr>
          <w:rFonts w:ascii="Verdana" w:hAnsi="Verdana" w:cs="Arial"/>
        </w:rPr>
      </w:pPr>
      <w:r w:rsidRPr="00445ACD">
        <w:rPr>
          <w:rFonts w:ascii="Verdana" w:hAnsi="Verdana" w:cs="Arial"/>
        </w:rPr>
        <w:t xml:space="preserve">The policy is provided to </w:t>
      </w:r>
      <w:r w:rsidRPr="00E4462B">
        <w:rPr>
          <w:rFonts w:ascii="Verdana" w:hAnsi="Verdana" w:cs="Arial"/>
          <w:b/>
          <w:bCs/>
        </w:rPr>
        <w:t>all</w:t>
      </w:r>
      <w:r w:rsidRPr="00445ACD">
        <w:rPr>
          <w:rFonts w:ascii="Verdana" w:hAnsi="Verdana" w:cs="Arial"/>
        </w:rPr>
        <w:t xml:space="preserve"> staff</w:t>
      </w:r>
      <w:r w:rsidR="0024213D" w:rsidRPr="00445ACD">
        <w:rPr>
          <w:rFonts w:ascii="Verdana" w:hAnsi="Verdana" w:cs="Arial"/>
        </w:rPr>
        <w:t xml:space="preserve"> </w:t>
      </w:r>
      <w:r w:rsidRPr="00445ACD">
        <w:rPr>
          <w:rFonts w:ascii="Verdana" w:hAnsi="Verdana" w:cs="Arial"/>
        </w:rPr>
        <w:t>(including temporary sta</w:t>
      </w:r>
      <w:r w:rsidR="0067636A" w:rsidRPr="00445ACD">
        <w:rPr>
          <w:rFonts w:ascii="Verdana" w:hAnsi="Verdana" w:cs="Arial"/>
        </w:rPr>
        <w:t>ff</w:t>
      </w:r>
      <w:r w:rsidR="00A963B0" w:rsidRPr="00445ACD">
        <w:rPr>
          <w:rFonts w:ascii="Verdana" w:hAnsi="Verdana" w:cs="Arial"/>
        </w:rPr>
        <w:t xml:space="preserve">, supply staff </w:t>
      </w:r>
      <w:r w:rsidR="0067636A" w:rsidRPr="00445ACD">
        <w:rPr>
          <w:rFonts w:ascii="Verdana" w:hAnsi="Verdana" w:cs="Arial"/>
        </w:rPr>
        <w:t xml:space="preserve">and volunteers) at </w:t>
      </w:r>
      <w:r w:rsidR="00AC032B" w:rsidRPr="00445ACD">
        <w:rPr>
          <w:rFonts w:ascii="Verdana" w:hAnsi="Verdana" w:cs="Arial"/>
        </w:rPr>
        <w:t xml:space="preserve">the point of </w:t>
      </w:r>
      <w:r w:rsidR="0067636A" w:rsidRPr="00445ACD">
        <w:rPr>
          <w:rFonts w:ascii="Verdana" w:hAnsi="Verdana" w:cs="Arial"/>
        </w:rPr>
        <w:t xml:space="preserve">induction, </w:t>
      </w:r>
      <w:r w:rsidRPr="00445ACD">
        <w:rPr>
          <w:rFonts w:ascii="Verdana" w:hAnsi="Verdana" w:cs="Arial"/>
        </w:rPr>
        <w:t xml:space="preserve">alongside our Staff </w:t>
      </w:r>
      <w:r w:rsidR="00A11F42">
        <w:rPr>
          <w:rFonts w:ascii="Verdana" w:hAnsi="Verdana" w:cs="Arial"/>
        </w:rPr>
        <w:t>C</w:t>
      </w:r>
      <w:r w:rsidRPr="00445ACD">
        <w:rPr>
          <w:rFonts w:ascii="Verdana" w:hAnsi="Verdana" w:cs="Arial"/>
        </w:rPr>
        <w:t xml:space="preserve">ode of </w:t>
      </w:r>
      <w:r w:rsidR="00A11F42">
        <w:rPr>
          <w:rFonts w:ascii="Verdana" w:hAnsi="Verdana" w:cs="Arial"/>
        </w:rPr>
        <w:t>C</w:t>
      </w:r>
      <w:r w:rsidRPr="00445ACD">
        <w:rPr>
          <w:rFonts w:ascii="Verdana" w:hAnsi="Verdana" w:cs="Arial"/>
        </w:rPr>
        <w:t>onduct</w:t>
      </w:r>
      <w:r w:rsidR="00505B0A">
        <w:rPr>
          <w:rFonts w:ascii="Verdana" w:hAnsi="Verdana" w:cs="Arial"/>
        </w:rPr>
        <w:t xml:space="preserve"> policy</w:t>
      </w:r>
      <w:r w:rsidRPr="00445ACD">
        <w:rPr>
          <w:rFonts w:ascii="Verdana" w:hAnsi="Verdana" w:cs="Arial"/>
        </w:rPr>
        <w:t xml:space="preserve">. </w:t>
      </w:r>
    </w:p>
    <w:p w14:paraId="4B3CB0AF" w14:textId="47665CB1" w:rsidR="00CD46A4" w:rsidRPr="00046068" w:rsidRDefault="003D0845">
      <w:pPr>
        <w:numPr>
          <w:ilvl w:val="0"/>
          <w:numId w:val="8"/>
        </w:numPr>
        <w:spacing w:after="200"/>
        <w:contextualSpacing/>
        <w:rPr>
          <w:rFonts w:ascii="Verdana" w:hAnsi="Verdana" w:cs="Arial"/>
        </w:rPr>
      </w:pPr>
      <w:r w:rsidRPr="00516E33">
        <w:rPr>
          <w:rFonts w:ascii="Verdana" w:hAnsi="Verdana" w:cs="Arial"/>
        </w:rPr>
        <w:lastRenderedPageBreak/>
        <w:t>Our Governing Body, working with the senior leadership team and especially our Designated Safeguarding Lead</w:t>
      </w:r>
      <w:r w:rsidR="006410BC" w:rsidRPr="00516E33">
        <w:rPr>
          <w:rFonts w:ascii="Verdana" w:hAnsi="Verdana" w:cs="Arial"/>
        </w:rPr>
        <w:t xml:space="preserve"> (DSL)</w:t>
      </w:r>
      <w:r w:rsidRPr="00516E33">
        <w:rPr>
          <w:rFonts w:ascii="Verdana" w:hAnsi="Verdana" w:cs="Arial"/>
        </w:rPr>
        <w:t xml:space="preserve">, ensure that </w:t>
      </w:r>
      <w:r w:rsidRPr="00046068">
        <w:rPr>
          <w:rFonts w:ascii="Verdana" w:hAnsi="Verdana" w:cs="Arial"/>
        </w:rPr>
        <w:t xml:space="preserve">those staff who do not work directly with children </w:t>
      </w:r>
      <w:r w:rsidR="00E4462B" w:rsidRPr="00046068">
        <w:rPr>
          <w:rFonts w:ascii="Verdana" w:hAnsi="Verdana" w:cs="Arial"/>
        </w:rPr>
        <w:t xml:space="preserve">will </w:t>
      </w:r>
      <w:r w:rsidRPr="00046068">
        <w:rPr>
          <w:rFonts w:ascii="Verdana" w:hAnsi="Verdana" w:cs="Arial"/>
        </w:rPr>
        <w:t xml:space="preserve">read </w:t>
      </w:r>
      <w:r w:rsidR="00956C64" w:rsidRPr="00046068">
        <w:rPr>
          <w:rFonts w:ascii="Verdana" w:hAnsi="Verdana" w:cs="Arial"/>
        </w:rPr>
        <w:t xml:space="preserve">at least </w:t>
      </w:r>
      <w:r w:rsidRPr="00046068">
        <w:rPr>
          <w:rFonts w:ascii="Verdana" w:hAnsi="Verdana" w:cs="Arial"/>
        </w:rPr>
        <w:t xml:space="preserve">Part 1 of the </w:t>
      </w:r>
      <w:proofErr w:type="spellStart"/>
      <w:r w:rsidRPr="00046068">
        <w:rPr>
          <w:rFonts w:ascii="Verdana" w:hAnsi="Verdana" w:cs="Arial"/>
        </w:rPr>
        <w:t>KCSiE</w:t>
      </w:r>
      <w:proofErr w:type="spellEnd"/>
      <w:r w:rsidRPr="00046068">
        <w:rPr>
          <w:rFonts w:ascii="Verdana" w:hAnsi="Verdana" w:cs="Arial"/>
        </w:rPr>
        <w:t xml:space="preserve"> 202</w:t>
      </w:r>
      <w:r w:rsidR="00F84914" w:rsidRPr="0008333A">
        <w:rPr>
          <w:rFonts w:ascii="Verdana" w:hAnsi="Verdana" w:cs="Arial"/>
        </w:rPr>
        <w:t>6</w:t>
      </w:r>
      <w:r w:rsidRPr="00046068">
        <w:rPr>
          <w:rFonts w:ascii="Verdana" w:hAnsi="Verdana" w:cs="Arial"/>
        </w:rPr>
        <w:t xml:space="preserve"> guidance.</w:t>
      </w:r>
    </w:p>
    <w:p w14:paraId="7252FF24" w14:textId="6143F9D1" w:rsidR="00404E7D" w:rsidRPr="00944E99" w:rsidRDefault="003D0845">
      <w:pPr>
        <w:numPr>
          <w:ilvl w:val="0"/>
          <w:numId w:val="8"/>
        </w:numPr>
        <w:spacing w:after="200"/>
        <w:contextualSpacing/>
        <w:rPr>
          <w:rFonts w:ascii="Verdana" w:hAnsi="Verdana" w:cs="Arial"/>
        </w:rPr>
      </w:pPr>
      <w:r w:rsidRPr="00046068">
        <w:rPr>
          <w:rFonts w:ascii="Verdana" w:hAnsi="Verdana" w:cs="Arial"/>
        </w:rPr>
        <w:t>All staff who work directly with children</w:t>
      </w:r>
      <w:r w:rsidR="00404E7D" w:rsidRPr="00046068">
        <w:rPr>
          <w:rFonts w:ascii="Verdana" w:hAnsi="Verdana" w:cs="Arial"/>
        </w:rPr>
        <w:t xml:space="preserve">, are provided </w:t>
      </w:r>
      <w:r w:rsidR="006410BC" w:rsidRPr="00046068">
        <w:rPr>
          <w:rFonts w:ascii="Verdana" w:hAnsi="Verdana" w:cs="Arial"/>
        </w:rPr>
        <w:t>with,</w:t>
      </w:r>
      <w:r w:rsidR="001417A7" w:rsidRPr="00046068">
        <w:rPr>
          <w:rFonts w:ascii="Verdana" w:hAnsi="Verdana" w:cs="Arial"/>
        </w:rPr>
        <w:t xml:space="preserve"> and </w:t>
      </w:r>
      <w:r w:rsidR="00F17DAD" w:rsidRPr="00046068">
        <w:rPr>
          <w:rFonts w:ascii="Verdana" w:hAnsi="Verdana" w:cs="Arial"/>
        </w:rPr>
        <w:t>have read</w:t>
      </w:r>
      <w:r w:rsidRPr="00046068">
        <w:rPr>
          <w:rFonts w:ascii="Verdana" w:hAnsi="Verdana" w:cs="Arial"/>
        </w:rPr>
        <w:t xml:space="preserve"> </w:t>
      </w:r>
      <w:r w:rsidR="004341CA" w:rsidRPr="00046068">
        <w:rPr>
          <w:rFonts w:ascii="Verdana" w:hAnsi="Verdana" w:cs="Arial"/>
        </w:rPr>
        <w:t xml:space="preserve">at least </w:t>
      </w:r>
      <w:r w:rsidR="00404E7D" w:rsidRPr="00046068">
        <w:rPr>
          <w:rFonts w:ascii="Verdana" w:hAnsi="Verdana" w:cs="Arial"/>
        </w:rPr>
        <w:t>Part One</w:t>
      </w:r>
      <w:r w:rsidRPr="00046068">
        <w:rPr>
          <w:rFonts w:ascii="Verdana" w:hAnsi="Verdana" w:cs="Arial"/>
        </w:rPr>
        <w:t xml:space="preserve"> of</w:t>
      </w:r>
      <w:r w:rsidR="00404E7D" w:rsidRPr="00046068">
        <w:rPr>
          <w:rFonts w:ascii="Verdana" w:hAnsi="Verdana" w:cs="Arial"/>
        </w:rPr>
        <w:t xml:space="preserve"> </w:t>
      </w:r>
      <w:r w:rsidR="0037290F" w:rsidRPr="00046068">
        <w:rPr>
          <w:rFonts w:ascii="Verdana" w:hAnsi="Verdana" w:cs="Arial"/>
        </w:rPr>
        <w:t>Keeping Children Safe in Education</w:t>
      </w:r>
      <w:r w:rsidR="00404E7D" w:rsidRPr="00046068">
        <w:rPr>
          <w:rFonts w:ascii="Verdana" w:hAnsi="Verdana" w:cs="Arial"/>
        </w:rPr>
        <w:t xml:space="preserve"> 20</w:t>
      </w:r>
      <w:r w:rsidR="00F0611C" w:rsidRPr="00046068">
        <w:rPr>
          <w:rFonts w:ascii="Verdana" w:hAnsi="Verdana" w:cs="Arial"/>
        </w:rPr>
        <w:t>2</w:t>
      </w:r>
      <w:r w:rsidR="00F84914">
        <w:rPr>
          <w:rFonts w:ascii="Verdana" w:hAnsi="Verdana" w:cs="Arial"/>
          <w:color w:val="00B050"/>
        </w:rPr>
        <w:t>6</w:t>
      </w:r>
      <w:r w:rsidR="00E66507" w:rsidRPr="00046068">
        <w:rPr>
          <w:rFonts w:ascii="Verdana" w:hAnsi="Verdana" w:cs="Arial"/>
        </w:rPr>
        <w:t>.</w:t>
      </w:r>
    </w:p>
    <w:p w14:paraId="7512F28C" w14:textId="77777777" w:rsidR="006410BC" w:rsidRPr="00944E99" w:rsidRDefault="000F1AF3">
      <w:pPr>
        <w:numPr>
          <w:ilvl w:val="0"/>
          <w:numId w:val="8"/>
        </w:numPr>
        <w:spacing w:after="200"/>
        <w:contextualSpacing/>
        <w:rPr>
          <w:rFonts w:ascii="Verdana" w:hAnsi="Verdana" w:cs="Arial"/>
        </w:rPr>
      </w:pPr>
      <w:r w:rsidRPr="00944E99">
        <w:rPr>
          <w:rFonts w:ascii="Verdana" w:hAnsi="Verdana" w:cs="Arial"/>
        </w:rPr>
        <w:t xml:space="preserve">The school follows the Staffordshire Safeguarding Children’s </w:t>
      </w:r>
      <w:r w:rsidR="006F19CD">
        <w:rPr>
          <w:rFonts w:ascii="Verdana" w:hAnsi="Verdana" w:cs="Arial"/>
        </w:rPr>
        <w:t>Partnership</w:t>
      </w:r>
      <w:r w:rsidRPr="00944E99">
        <w:rPr>
          <w:rFonts w:ascii="Verdana" w:hAnsi="Verdana" w:cs="Arial"/>
          <w:color w:val="00B050"/>
        </w:rPr>
        <w:t xml:space="preserve"> </w:t>
      </w:r>
      <w:r w:rsidRPr="00944E99">
        <w:rPr>
          <w:rFonts w:ascii="Verdana" w:hAnsi="Verdana" w:cs="Arial"/>
        </w:rPr>
        <w:t xml:space="preserve">policies and procedures. </w:t>
      </w:r>
      <w:hyperlink r:id="rId18" w:history="1">
        <w:proofErr w:type="spellStart"/>
        <w:r w:rsidR="00944E99" w:rsidRPr="00944E99">
          <w:rPr>
            <w:rFonts w:ascii="Verdana" w:hAnsi="Verdana"/>
            <w:color w:val="0000FF"/>
            <w:u w:val="single"/>
          </w:rPr>
          <w:t>StaffsSCP</w:t>
        </w:r>
        <w:proofErr w:type="spellEnd"/>
      </w:hyperlink>
    </w:p>
    <w:p w14:paraId="72EFE968" w14:textId="77777777" w:rsidR="006410BC" w:rsidRPr="001018E2" w:rsidRDefault="006410BC" w:rsidP="0013097B">
      <w:pPr>
        <w:spacing w:after="200"/>
        <w:contextualSpacing/>
        <w:rPr>
          <w:rFonts w:ascii="Verdana" w:hAnsi="Verdana" w:cs="Arial"/>
          <w:sz w:val="16"/>
          <w:szCs w:val="16"/>
        </w:rPr>
      </w:pPr>
    </w:p>
    <w:p w14:paraId="78DA210E" w14:textId="30201324" w:rsidR="00B154A0" w:rsidRDefault="008C6A51" w:rsidP="0013097B">
      <w:pPr>
        <w:spacing w:after="200"/>
        <w:contextualSpacing/>
        <w:rPr>
          <w:rFonts w:ascii="Verdana" w:eastAsia="Calibri" w:hAnsi="Verdana" w:cs="Arial"/>
          <w:b/>
          <w:bCs/>
          <w:u w:val="single"/>
        </w:rPr>
      </w:pPr>
      <w:r w:rsidRPr="006410BC">
        <w:rPr>
          <w:rFonts w:ascii="Verdana" w:eastAsia="Calibri" w:hAnsi="Verdana" w:cs="Arial"/>
          <w:b/>
          <w:bCs/>
        </w:rPr>
        <w:t>2.</w:t>
      </w:r>
      <w:r w:rsidR="00A842F1" w:rsidRPr="006410BC">
        <w:rPr>
          <w:rFonts w:ascii="Verdana" w:eastAsia="Calibri" w:hAnsi="Verdana" w:cs="Arial"/>
        </w:rPr>
        <w:t xml:space="preserve"> </w:t>
      </w:r>
      <w:r w:rsidR="00B154A0" w:rsidRPr="00B154A0">
        <w:rPr>
          <w:rFonts w:ascii="Verdana" w:eastAsia="Calibri" w:hAnsi="Verdana" w:cs="Arial"/>
          <w:b/>
          <w:bCs/>
          <w:u w:val="single"/>
        </w:rPr>
        <w:t>Our ethos</w:t>
      </w:r>
      <w:r w:rsidR="00307E45">
        <w:rPr>
          <w:rFonts w:ascii="Verdana" w:eastAsia="Calibri" w:hAnsi="Verdana" w:cs="Arial"/>
          <w:b/>
          <w:bCs/>
          <w:u w:val="single"/>
        </w:rPr>
        <w:t xml:space="preserve"> </w:t>
      </w:r>
      <w:r w:rsidR="00A53A7A">
        <w:rPr>
          <w:rFonts w:ascii="Verdana" w:eastAsia="Calibri" w:hAnsi="Verdana" w:cs="Arial"/>
          <w:b/>
          <w:bCs/>
          <w:u w:val="single"/>
        </w:rPr>
        <w:t>and culture</w:t>
      </w:r>
      <w:r w:rsidR="00B239B7">
        <w:rPr>
          <w:rFonts w:ascii="Verdana" w:eastAsia="Calibri" w:hAnsi="Verdana" w:cs="Arial"/>
          <w:b/>
          <w:bCs/>
          <w:u w:val="single"/>
        </w:rPr>
        <w:t xml:space="preserve"> at </w:t>
      </w:r>
      <w:r w:rsidR="0008333A" w:rsidRPr="0008333A">
        <w:rPr>
          <w:rFonts w:ascii="Verdana" w:eastAsia="Calibri" w:hAnsi="Verdana" w:cs="Arial"/>
          <w:b/>
          <w:bCs/>
          <w:u w:val="single"/>
        </w:rPr>
        <w:t>The Haven</w:t>
      </w:r>
    </w:p>
    <w:p w14:paraId="6333140A" w14:textId="77777777" w:rsidR="00A91C4C" w:rsidRPr="001018E2" w:rsidRDefault="00A91C4C" w:rsidP="0013097B">
      <w:pPr>
        <w:spacing w:after="200"/>
        <w:contextualSpacing/>
        <w:rPr>
          <w:rFonts w:ascii="Verdana" w:eastAsia="Calibri" w:hAnsi="Verdana" w:cs="Arial"/>
          <w:b/>
          <w:sz w:val="16"/>
          <w:szCs w:val="16"/>
          <w:u w:val="single"/>
        </w:rPr>
      </w:pPr>
    </w:p>
    <w:p w14:paraId="175E2621" w14:textId="77777777" w:rsidR="0046122E" w:rsidRPr="001018E2" w:rsidRDefault="0046122E" w:rsidP="0013097B">
      <w:pPr>
        <w:spacing w:after="200"/>
        <w:contextualSpacing/>
        <w:rPr>
          <w:rFonts w:ascii="Verdana" w:eastAsia="Calibri" w:hAnsi="Verdana" w:cs="Arial"/>
          <w:sz w:val="16"/>
          <w:szCs w:val="16"/>
        </w:rPr>
      </w:pPr>
    </w:p>
    <w:p w14:paraId="11E97EDB" w14:textId="4825DD68" w:rsidR="00A53A7A" w:rsidRDefault="00630FA6" w:rsidP="0013097B">
      <w:pPr>
        <w:spacing w:after="200"/>
        <w:contextualSpacing/>
        <w:rPr>
          <w:rFonts w:ascii="Verdana" w:eastAsia="Calibri" w:hAnsi="Verdana"/>
        </w:rPr>
      </w:pPr>
      <w:r>
        <w:rPr>
          <w:rFonts w:ascii="Verdana" w:eastAsia="Calibri" w:hAnsi="Verdana"/>
        </w:rPr>
        <w:t>At</w:t>
      </w:r>
      <w:r w:rsidRPr="00630FA6">
        <w:rPr>
          <w:rFonts w:ascii="Verdana" w:eastAsia="Calibri" w:hAnsi="Verdana"/>
          <w:b/>
          <w:bCs/>
          <w:color w:val="FF0000"/>
        </w:rPr>
        <w:t xml:space="preserve"> </w:t>
      </w:r>
      <w:r w:rsidR="0008333A" w:rsidRPr="0008333A">
        <w:rPr>
          <w:rFonts w:ascii="Verdana" w:eastAsia="Calibri" w:hAnsi="Verdana"/>
        </w:rPr>
        <w:t>The Haven School</w:t>
      </w:r>
      <w:r>
        <w:rPr>
          <w:rFonts w:ascii="Verdana" w:eastAsia="Calibri" w:hAnsi="Verdana"/>
        </w:rPr>
        <w:t>, o</w:t>
      </w:r>
      <w:r w:rsidR="00A53A7A">
        <w:rPr>
          <w:rFonts w:ascii="Verdana" w:eastAsia="Calibri" w:hAnsi="Verdana"/>
        </w:rPr>
        <w:t>ur</w:t>
      </w:r>
      <w:r w:rsidR="00691ACC">
        <w:rPr>
          <w:rFonts w:ascii="Verdana" w:eastAsia="Calibri" w:hAnsi="Verdana"/>
        </w:rPr>
        <w:t xml:space="preserve"> c</w:t>
      </w:r>
      <w:r w:rsidR="00691ACC" w:rsidRPr="00691ACC">
        <w:rPr>
          <w:rFonts w:ascii="Verdana" w:eastAsia="Calibri" w:hAnsi="Verdana"/>
        </w:rPr>
        <w:t xml:space="preserve">hildren’s </w:t>
      </w:r>
      <w:r w:rsidR="00A842F1" w:rsidRPr="00691ACC">
        <w:rPr>
          <w:rFonts w:ascii="Verdana" w:eastAsia="Calibri" w:hAnsi="Verdana"/>
        </w:rPr>
        <w:t xml:space="preserve">welfare is of paramount </w:t>
      </w:r>
      <w:r w:rsidR="00691ACC" w:rsidRPr="00691ACC">
        <w:rPr>
          <w:rFonts w:ascii="Verdana" w:eastAsia="Calibri" w:hAnsi="Verdana"/>
        </w:rPr>
        <w:t>importance</w:t>
      </w:r>
      <w:r w:rsidR="00691ACC">
        <w:rPr>
          <w:rFonts w:ascii="Verdana" w:eastAsia="Calibri" w:hAnsi="Verdana"/>
        </w:rPr>
        <w:t xml:space="preserve"> to </w:t>
      </w:r>
      <w:r w:rsidR="00A53A7A">
        <w:rPr>
          <w:rFonts w:ascii="Verdana" w:eastAsia="Calibri" w:hAnsi="Verdana"/>
        </w:rPr>
        <w:t xml:space="preserve">us, and we are a child centred </w:t>
      </w:r>
      <w:r w:rsidR="00486D9D" w:rsidRPr="00516E33">
        <w:rPr>
          <w:rFonts w:ascii="Verdana" w:eastAsia="Calibri" w:hAnsi="Verdana"/>
        </w:rPr>
        <w:t>setting</w:t>
      </w:r>
      <w:r w:rsidR="00105CAC">
        <w:rPr>
          <w:rFonts w:ascii="Verdana" w:eastAsia="Calibri" w:hAnsi="Verdana"/>
        </w:rPr>
        <w:t>.</w:t>
      </w:r>
      <w:r w:rsidR="00A53A7A">
        <w:rPr>
          <w:rFonts w:ascii="Verdana" w:eastAsia="Calibri" w:hAnsi="Verdana"/>
        </w:rPr>
        <w:t xml:space="preserve"> Our children are reassured that they have a voice, will be listened to and what they say </w:t>
      </w:r>
      <w:r>
        <w:rPr>
          <w:rFonts w:ascii="Verdana" w:eastAsia="Calibri" w:hAnsi="Verdana"/>
        </w:rPr>
        <w:t xml:space="preserve">will be </w:t>
      </w:r>
      <w:r w:rsidR="00A53A7A">
        <w:rPr>
          <w:rFonts w:ascii="Verdana" w:eastAsia="Calibri" w:hAnsi="Verdana"/>
        </w:rPr>
        <w:t xml:space="preserve">taken seriously. They know that they will be supported and kept safe. They will never be given the impression that they are creating a problem by reporting abuse. </w:t>
      </w:r>
    </w:p>
    <w:p w14:paraId="45B45A3F" w14:textId="77777777" w:rsidR="00A53A7A" w:rsidRPr="001018E2" w:rsidRDefault="00A53A7A" w:rsidP="0013097B">
      <w:pPr>
        <w:spacing w:after="200"/>
        <w:contextualSpacing/>
        <w:rPr>
          <w:rFonts w:ascii="Verdana" w:eastAsia="Calibri" w:hAnsi="Verdana"/>
          <w:sz w:val="16"/>
          <w:szCs w:val="16"/>
        </w:rPr>
      </w:pPr>
    </w:p>
    <w:p w14:paraId="32F6EFB0" w14:textId="77777777" w:rsidR="00A53A7A" w:rsidRPr="001247AA" w:rsidRDefault="00A53A7A" w:rsidP="0013097B">
      <w:pPr>
        <w:spacing w:after="200"/>
        <w:contextualSpacing/>
        <w:rPr>
          <w:rFonts w:ascii="Verdana" w:eastAsia="Calibri" w:hAnsi="Verdana"/>
        </w:rPr>
      </w:pPr>
      <w:r>
        <w:rPr>
          <w:rFonts w:ascii="Verdana" w:eastAsia="Calibri" w:hAnsi="Verdana"/>
        </w:rPr>
        <w:t xml:space="preserve">Children are encouraged to talk freely with staff if they are worried or concerned about something and our staff understand that a victim of any type of abuse should never feel ashamed for </w:t>
      </w:r>
      <w:r w:rsidRPr="001247AA">
        <w:rPr>
          <w:rFonts w:ascii="Verdana" w:eastAsia="Calibri" w:hAnsi="Verdana"/>
        </w:rPr>
        <w:t xml:space="preserve">making a report. </w:t>
      </w:r>
      <w:r w:rsidR="003D399E" w:rsidRPr="001247AA">
        <w:rPr>
          <w:rFonts w:ascii="Verdana" w:eastAsia="Calibri" w:hAnsi="Verdana"/>
        </w:rPr>
        <w:t>Their views and wishes will inform any assessment and provision for them.</w:t>
      </w:r>
    </w:p>
    <w:p w14:paraId="465613BF" w14:textId="77777777" w:rsidR="00A53A7A" w:rsidRPr="001018E2" w:rsidRDefault="00A53A7A" w:rsidP="0013097B">
      <w:pPr>
        <w:spacing w:after="200"/>
        <w:contextualSpacing/>
        <w:rPr>
          <w:rFonts w:ascii="Verdana" w:eastAsia="Calibri" w:hAnsi="Verdana"/>
          <w:sz w:val="16"/>
          <w:szCs w:val="16"/>
        </w:rPr>
      </w:pPr>
    </w:p>
    <w:p w14:paraId="6F4053EF" w14:textId="5DA0A0CA" w:rsidR="00BE49BF" w:rsidRPr="006B6902" w:rsidRDefault="00A53A7A" w:rsidP="0013097B">
      <w:pPr>
        <w:spacing w:after="200"/>
        <w:contextualSpacing/>
        <w:rPr>
          <w:rFonts w:ascii="Verdana" w:eastAsia="Calibri" w:hAnsi="Verdana"/>
        </w:rPr>
      </w:pPr>
      <w:r w:rsidRPr="001247AA">
        <w:rPr>
          <w:rFonts w:ascii="Verdana" w:eastAsia="Calibri" w:hAnsi="Verdana"/>
        </w:rPr>
        <w:t>W</w:t>
      </w:r>
      <w:r w:rsidR="00B154A0" w:rsidRPr="001247AA">
        <w:rPr>
          <w:rFonts w:ascii="Verdana" w:eastAsia="Calibri" w:hAnsi="Verdana"/>
        </w:rPr>
        <w:t xml:space="preserve">e </w:t>
      </w:r>
      <w:r w:rsidR="0096469D" w:rsidRPr="001247AA">
        <w:rPr>
          <w:rFonts w:ascii="Verdana" w:eastAsia="Calibri" w:hAnsi="Verdana"/>
        </w:rPr>
        <w:t xml:space="preserve">make </w:t>
      </w:r>
      <w:r w:rsidR="004341CA" w:rsidRPr="001247AA">
        <w:rPr>
          <w:rFonts w:ascii="Verdana" w:eastAsia="Calibri" w:hAnsi="Verdana"/>
        </w:rPr>
        <w:t xml:space="preserve">every </w:t>
      </w:r>
      <w:r w:rsidR="0096469D" w:rsidRPr="001247AA">
        <w:rPr>
          <w:rFonts w:ascii="Verdana" w:eastAsia="Calibri" w:hAnsi="Verdana"/>
        </w:rPr>
        <w:t xml:space="preserve">effort to </w:t>
      </w:r>
      <w:r w:rsidR="004341CA" w:rsidRPr="001247AA">
        <w:rPr>
          <w:rFonts w:ascii="Verdana" w:eastAsia="Calibri" w:hAnsi="Verdana"/>
        </w:rPr>
        <w:t>listen to</w:t>
      </w:r>
      <w:r w:rsidR="001247AA" w:rsidRPr="001247AA">
        <w:rPr>
          <w:rFonts w:ascii="Verdana" w:eastAsia="Calibri" w:hAnsi="Verdana"/>
        </w:rPr>
        <w:t xml:space="preserve"> and </w:t>
      </w:r>
      <w:r w:rsidR="0096469D" w:rsidRPr="001247AA">
        <w:rPr>
          <w:rFonts w:ascii="Verdana" w:eastAsia="Calibri" w:hAnsi="Verdana"/>
        </w:rPr>
        <w:t xml:space="preserve">capture the voice of </w:t>
      </w:r>
      <w:r w:rsidRPr="001247AA">
        <w:rPr>
          <w:rFonts w:ascii="Verdana" w:eastAsia="Calibri" w:hAnsi="Verdana"/>
        </w:rPr>
        <w:t>children to</w:t>
      </w:r>
      <w:r w:rsidR="00B154A0" w:rsidRPr="001247AA">
        <w:rPr>
          <w:rFonts w:ascii="Verdana" w:eastAsia="Calibri" w:hAnsi="Verdana"/>
        </w:rPr>
        <w:t xml:space="preserve"> </w:t>
      </w:r>
      <w:r w:rsidR="00691ACC" w:rsidRPr="001247AA">
        <w:rPr>
          <w:rFonts w:ascii="Verdana" w:eastAsia="Calibri" w:hAnsi="Verdana"/>
        </w:rPr>
        <w:t>enabl</w:t>
      </w:r>
      <w:r w:rsidRPr="001247AA">
        <w:rPr>
          <w:rFonts w:ascii="Verdana" w:eastAsia="Calibri" w:hAnsi="Verdana"/>
        </w:rPr>
        <w:t>e</w:t>
      </w:r>
      <w:r w:rsidR="00F17DAD" w:rsidRPr="001247AA">
        <w:rPr>
          <w:rFonts w:ascii="Verdana" w:eastAsia="Calibri" w:hAnsi="Verdana"/>
        </w:rPr>
        <w:t xml:space="preserve"> us </w:t>
      </w:r>
      <w:r w:rsidR="0096469D" w:rsidRPr="001247AA">
        <w:rPr>
          <w:rFonts w:ascii="Verdana" w:eastAsia="Calibri" w:hAnsi="Verdana"/>
        </w:rPr>
        <w:t xml:space="preserve">to </w:t>
      </w:r>
      <w:r w:rsidR="004341CA" w:rsidRPr="001247AA">
        <w:rPr>
          <w:rFonts w:ascii="Verdana" w:eastAsia="Calibri" w:hAnsi="Verdana"/>
        </w:rPr>
        <w:t>have a clear understanding of their daily lived experiences.</w:t>
      </w:r>
      <w:r w:rsidR="004341CA" w:rsidRPr="00691ACC">
        <w:rPr>
          <w:rFonts w:ascii="Verdana" w:eastAsia="Calibri" w:hAnsi="Verdana"/>
        </w:rPr>
        <w:t xml:space="preserve"> </w:t>
      </w:r>
      <w:r w:rsidR="00DE1D03" w:rsidRPr="006B6902">
        <w:rPr>
          <w:rFonts w:ascii="Verdana" w:eastAsia="Calibri" w:hAnsi="Verdana"/>
        </w:rPr>
        <w:t>This includes understanding that the child’s presenting behaviours and observations by staff also form part of the</w:t>
      </w:r>
      <w:r w:rsidR="00D92E5E">
        <w:rPr>
          <w:rFonts w:ascii="Verdana" w:eastAsia="Calibri" w:hAnsi="Verdana"/>
        </w:rPr>
        <w:t>ir</w:t>
      </w:r>
      <w:r w:rsidR="00DE1D03" w:rsidRPr="006B6902">
        <w:rPr>
          <w:rFonts w:ascii="Verdana" w:eastAsia="Calibri" w:hAnsi="Verdana"/>
        </w:rPr>
        <w:t xml:space="preserve"> voice.</w:t>
      </w:r>
    </w:p>
    <w:p w14:paraId="11E0F7F4" w14:textId="77777777" w:rsidR="00A53A7A" w:rsidRPr="001018E2" w:rsidRDefault="00A53A7A" w:rsidP="0013097B">
      <w:pPr>
        <w:spacing w:after="200"/>
        <w:contextualSpacing/>
        <w:rPr>
          <w:rFonts w:ascii="Verdana" w:eastAsia="Calibri" w:hAnsi="Verdana"/>
          <w:color w:val="FF0000"/>
          <w:sz w:val="16"/>
          <w:szCs w:val="16"/>
        </w:rPr>
      </w:pPr>
    </w:p>
    <w:p w14:paraId="7E95167E" w14:textId="77777777" w:rsidR="002F65CA" w:rsidRDefault="00A53A7A" w:rsidP="0013097B">
      <w:pPr>
        <w:spacing w:after="200"/>
        <w:contextualSpacing/>
        <w:rPr>
          <w:rFonts w:ascii="Verdana" w:eastAsia="Calibri" w:hAnsi="Verdana"/>
        </w:rPr>
      </w:pPr>
      <w:r w:rsidRPr="00A53A7A">
        <w:rPr>
          <w:rFonts w:ascii="Verdana" w:eastAsia="Calibri" w:hAnsi="Verdana"/>
        </w:rPr>
        <w:t xml:space="preserve">We are aware that children may not feel ready or know how to tell someone that they are being abused, exploited, or neglected and/or they may not recognise their experiences as harmful. They may feel embarrassed, humiliated or </w:t>
      </w:r>
      <w:r w:rsidR="00301CC4">
        <w:rPr>
          <w:rFonts w:ascii="Verdana" w:eastAsia="Calibri" w:hAnsi="Verdana"/>
        </w:rPr>
        <w:t xml:space="preserve">are </w:t>
      </w:r>
      <w:r w:rsidRPr="00A53A7A">
        <w:rPr>
          <w:rFonts w:ascii="Verdana" w:eastAsia="Calibri" w:hAnsi="Verdana"/>
        </w:rPr>
        <w:t>being threatened. This could be due to vulnerability, disability and/or sexual orientation or language barriers.</w:t>
      </w:r>
    </w:p>
    <w:p w14:paraId="388CCB39" w14:textId="77777777" w:rsidR="00B07693" w:rsidRPr="001018E2" w:rsidRDefault="00B07693" w:rsidP="0013097B">
      <w:pPr>
        <w:spacing w:after="200"/>
        <w:contextualSpacing/>
        <w:rPr>
          <w:rFonts w:ascii="Verdana" w:eastAsia="Calibri" w:hAnsi="Verdana"/>
          <w:sz w:val="16"/>
          <w:szCs w:val="16"/>
        </w:rPr>
      </w:pPr>
    </w:p>
    <w:p w14:paraId="0C5D0F78" w14:textId="77777777" w:rsidR="00B239B7" w:rsidRPr="00EA3E30" w:rsidRDefault="00A53A7A" w:rsidP="0013097B">
      <w:pPr>
        <w:spacing w:after="200"/>
        <w:contextualSpacing/>
        <w:rPr>
          <w:rFonts w:ascii="Verdana" w:eastAsia="Calibri" w:hAnsi="Verdana"/>
          <w:color w:val="FF0000"/>
        </w:rPr>
      </w:pPr>
      <w:r w:rsidRPr="00A53A7A">
        <w:rPr>
          <w:rFonts w:ascii="Verdana" w:eastAsia="Calibri" w:hAnsi="Verdana"/>
        </w:rPr>
        <w:t xml:space="preserve">This does not prevent </w:t>
      </w:r>
      <w:r w:rsidRPr="000C6586">
        <w:rPr>
          <w:rFonts w:ascii="Verdana" w:eastAsia="Calibri" w:hAnsi="Verdana"/>
          <w:b/>
          <w:bCs/>
        </w:rPr>
        <w:t>ALL</w:t>
      </w:r>
      <w:r w:rsidRPr="00A53A7A">
        <w:rPr>
          <w:rFonts w:ascii="Verdana" w:eastAsia="Calibri" w:hAnsi="Verdana"/>
        </w:rPr>
        <w:t xml:space="preserve"> staff from </w:t>
      </w:r>
      <w:r w:rsidR="00DE1D03" w:rsidRPr="006B6902">
        <w:rPr>
          <w:rFonts w:ascii="Verdana" w:eastAsia="Calibri" w:hAnsi="Verdana"/>
        </w:rPr>
        <w:t>using</w:t>
      </w:r>
      <w:r w:rsidRPr="001247AA">
        <w:rPr>
          <w:rFonts w:ascii="Verdana" w:eastAsia="Calibri" w:hAnsi="Verdana"/>
        </w:rPr>
        <w:t xml:space="preserve"> professional curiosity</w:t>
      </w:r>
      <w:r w:rsidRPr="00A53A7A">
        <w:rPr>
          <w:rFonts w:ascii="Verdana" w:eastAsia="Calibri" w:hAnsi="Verdana"/>
        </w:rPr>
        <w:t xml:space="preserve"> and speaking to the DSL if they have concerns about a child</w:t>
      </w:r>
      <w:r w:rsidR="003B7B11">
        <w:rPr>
          <w:rFonts w:ascii="Verdana" w:eastAsia="Calibri" w:hAnsi="Verdana"/>
        </w:rPr>
        <w:t xml:space="preserve">. </w:t>
      </w:r>
      <w:r w:rsidR="003B7B11" w:rsidRPr="00516E33">
        <w:rPr>
          <w:rFonts w:ascii="Verdana" w:eastAsia="Calibri" w:hAnsi="Verdana"/>
        </w:rPr>
        <w:t>Our</w:t>
      </w:r>
      <w:r w:rsidR="002F65CA" w:rsidRPr="003B7B11">
        <w:rPr>
          <w:rFonts w:ascii="Verdana" w:eastAsia="Calibri" w:hAnsi="Verdana"/>
          <w:b/>
          <w:bCs/>
          <w:color w:val="00B050"/>
        </w:rPr>
        <w:t xml:space="preserve"> </w:t>
      </w:r>
      <w:r w:rsidRPr="00A53A7A">
        <w:rPr>
          <w:rFonts w:ascii="Verdana" w:eastAsia="Calibri" w:hAnsi="Verdana"/>
        </w:rPr>
        <w:t>staff determine how best to build trusted relationships with children which facilitate this communication.</w:t>
      </w:r>
      <w:r>
        <w:rPr>
          <w:rFonts w:ascii="Verdana" w:eastAsia="Calibri" w:hAnsi="Verdana"/>
          <w:color w:val="FF0000"/>
        </w:rPr>
        <w:t xml:space="preserve"> </w:t>
      </w:r>
    </w:p>
    <w:p w14:paraId="69272630" w14:textId="77777777" w:rsidR="00CD46A4" w:rsidRDefault="00CD46A4" w:rsidP="0013097B">
      <w:pPr>
        <w:autoSpaceDE w:val="0"/>
        <w:autoSpaceDN w:val="0"/>
        <w:adjustRightInd w:val="0"/>
        <w:rPr>
          <w:rFonts w:ascii="Verdana" w:hAnsi="Verdana" w:cs="Arial"/>
          <w:color w:val="000000"/>
          <w:lang w:eastAsia="en-GB"/>
        </w:rPr>
      </w:pPr>
    </w:p>
    <w:p w14:paraId="1DF0F71A" w14:textId="77777777" w:rsidR="00691ACC" w:rsidRPr="00691ACC" w:rsidRDefault="00B239B7" w:rsidP="0013097B">
      <w:pPr>
        <w:autoSpaceDE w:val="0"/>
        <w:autoSpaceDN w:val="0"/>
        <w:adjustRightInd w:val="0"/>
        <w:rPr>
          <w:rFonts w:ascii="Verdana" w:hAnsi="Verdana" w:cs="Arial"/>
          <w:lang w:eastAsia="en-GB"/>
        </w:rPr>
      </w:pPr>
      <w:r>
        <w:rPr>
          <w:rFonts w:ascii="Verdana" w:hAnsi="Verdana" w:cs="Arial"/>
          <w:color w:val="000000"/>
          <w:lang w:eastAsia="en-GB"/>
        </w:rPr>
        <w:t>We understand our</w:t>
      </w:r>
      <w:r w:rsidR="009977DC" w:rsidRPr="00691ACC">
        <w:rPr>
          <w:rFonts w:ascii="Verdana" w:hAnsi="Verdana" w:cs="Arial"/>
          <w:color w:val="000000"/>
          <w:lang w:eastAsia="en-GB"/>
        </w:rPr>
        <w:t xml:space="preserve"> statutory duty to safeguard and promote the welfare of </w:t>
      </w:r>
      <w:r w:rsidR="00944E99" w:rsidRPr="00691ACC">
        <w:rPr>
          <w:rFonts w:ascii="Verdana" w:hAnsi="Verdana" w:cs="Arial"/>
          <w:color w:val="000000"/>
          <w:lang w:eastAsia="en-GB"/>
        </w:rPr>
        <w:t>childr</w:t>
      </w:r>
      <w:r w:rsidR="00944E99" w:rsidRPr="00691ACC">
        <w:rPr>
          <w:rFonts w:ascii="Verdana" w:hAnsi="Verdana" w:cs="Arial"/>
          <w:lang w:eastAsia="en-GB"/>
        </w:rPr>
        <w:t>en,</w:t>
      </w:r>
      <w:r w:rsidR="009977DC" w:rsidRPr="00691ACC">
        <w:rPr>
          <w:rFonts w:ascii="Verdana" w:hAnsi="Verdana" w:cs="Arial"/>
          <w:lang w:eastAsia="en-GB"/>
        </w:rPr>
        <w:t xml:space="preserve"> and </w:t>
      </w:r>
      <w:r w:rsidR="00B154A0" w:rsidRPr="00691ACC">
        <w:rPr>
          <w:rFonts w:ascii="Verdana" w:hAnsi="Verdana" w:cs="Arial"/>
          <w:lang w:eastAsia="en-GB"/>
        </w:rPr>
        <w:t>we</w:t>
      </w:r>
      <w:r w:rsidR="009977DC" w:rsidRPr="00691ACC">
        <w:rPr>
          <w:rFonts w:ascii="Verdana" w:hAnsi="Verdana" w:cs="Arial"/>
          <w:lang w:eastAsia="en-GB"/>
        </w:rPr>
        <w:t xml:space="preserve"> maintain a professional attitude of</w:t>
      </w:r>
      <w:r w:rsidR="009977DC" w:rsidRPr="00691ACC">
        <w:rPr>
          <w:rFonts w:ascii="Verdana" w:hAnsi="Verdana" w:cs="Arial"/>
          <w:b/>
          <w:bCs/>
          <w:lang w:eastAsia="en-GB"/>
        </w:rPr>
        <w:t xml:space="preserve"> </w:t>
      </w:r>
      <w:r w:rsidR="00B708FD" w:rsidRPr="00691ACC">
        <w:rPr>
          <w:rFonts w:ascii="Verdana" w:hAnsi="Verdana" w:cs="Arial"/>
          <w:b/>
          <w:bCs/>
          <w:u w:val="single"/>
          <w:lang w:eastAsia="en-GB"/>
        </w:rPr>
        <w:t>‘</w:t>
      </w:r>
      <w:r w:rsidR="009977DC" w:rsidRPr="00691ACC">
        <w:rPr>
          <w:rFonts w:ascii="Verdana" w:hAnsi="Verdana" w:cs="Arial"/>
          <w:b/>
          <w:bCs/>
          <w:i/>
          <w:iCs/>
          <w:u w:val="single"/>
          <w:lang w:eastAsia="en-GB"/>
        </w:rPr>
        <w:t>it could happen here</w:t>
      </w:r>
      <w:r w:rsidR="00B708FD" w:rsidRPr="00691ACC">
        <w:rPr>
          <w:rFonts w:ascii="Verdana" w:hAnsi="Verdana" w:cs="Arial"/>
          <w:b/>
          <w:bCs/>
          <w:i/>
          <w:iCs/>
          <w:u w:val="single"/>
          <w:lang w:eastAsia="en-GB"/>
        </w:rPr>
        <w:t>’</w:t>
      </w:r>
      <w:r w:rsidR="009977DC" w:rsidRPr="00691ACC">
        <w:rPr>
          <w:rFonts w:ascii="Verdana" w:hAnsi="Verdana" w:cs="Arial"/>
          <w:b/>
          <w:bCs/>
          <w:i/>
          <w:iCs/>
          <w:color w:val="000000"/>
          <w:lang w:eastAsia="en-GB"/>
        </w:rPr>
        <w:t xml:space="preserve"> </w:t>
      </w:r>
      <w:r w:rsidR="009977DC" w:rsidRPr="00691ACC">
        <w:rPr>
          <w:rFonts w:ascii="Verdana" w:hAnsi="Verdana" w:cs="Arial"/>
          <w:color w:val="000000"/>
          <w:lang w:eastAsia="en-GB"/>
        </w:rPr>
        <w:t xml:space="preserve">where safeguarding is concerned. </w:t>
      </w:r>
      <w:r w:rsidR="00691ACC" w:rsidRPr="00691ACC">
        <w:rPr>
          <w:rFonts w:ascii="Verdana" w:hAnsi="Verdana" w:cs="Arial"/>
          <w:lang w:eastAsia="en-GB"/>
        </w:rPr>
        <w:t xml:space="preserve">We expect </w:t>
      </w:r>
      <w:r w:rsidR="00691ACC" w:rsidRPr="00691ACC">
        <w:rPr>
          <w:rFonts w:ascii="Verdana" w:hAnsi="Verdana" w:cs="Arial"/>
          <w:b/>
          <w:bCs/>
          <w:lang w:eastAsia="en-GB"/>
        </w:rPr>
        <w:t>ALL</w:t>
      </w:r>
      <w:r w:rsidR="00691ACC" w:rsidRPr="00691ACC">
        <w:rPr>
          <w:rFonts w:ascii="Verdana" w:hAnsi="Verdana" w:cs="Arial"/>
          <w:lang w:eastAsia="en-GB"/>
        </w:rPr>
        <w:t xml:space="preserve"> staff, </w:t>
      </w:r>
      <w:r w:rsidR="00BE749C">
        <w:rPr>
          <w:rFonts w:ascii="Verdana" w:hAnsi="Verdana" w:cs="Arial"/>
          <w:lang w:eastAsia="en-GB"/>
        </w:rPr>
        <w:t>g</w:t>
      </w:r>
      <w:r w:rsidR="00691ACC" w:rsidRPr="00691ACC">
        <w:rPr>
          <w:rFonts w:ascii="Verdana" w:hAnsi="Verdana" w:cs="Arial"/>
          <w:lang w:eastAsia="en-GB"/>
        </w:rPr>
        <w:t>overnors, volunteers, and visitors to share our commitment, maintaining a safe environment and a culture of vigilance.</w:t>
      </w:r>
    </w:p>
    <w:p w14:paraId="404456FE" w14:textId="77777777" w:rsidR="00691ACC" w:rsidRPr="003E2A36" w:rsidRDefault="00691ACC" w:rsidP="0013097B">
      <w:pPr>
        <w:autoSpaceDE w:val="0"/>
        <w:autoSpaceDN w:val="0"/>
        <w:adjustRightInd w:val="0"/>
        <w:rPr>
          <w:rFonts w:ascii="Verdana" w:hAnsi="Verdana" w:cs="Arial"/>
          <w:sz w:val="16"/>
          <w:szCs w:val="16"/>
          <w:lang w:eastAsia="en-GB"/>
        </w:rPr>
      </w:pPr>
    </w:p>
    <w:p w14:paraId="18CA311B" w14:textId="77777777" w:rsidR="009977DC" w:rsidRDefault="009977DC" w:rsidP="0013097B">
      <w:pPr>
        <w:autoSpaceDE w:val="0"/>
        <w:autoSpaceDN w:val="0"/>
        <w:adjustRightInd w:val="0"/>
        <w:rPr>
          <w:rFonts w:ascii="Verdana" w:hAnsi="Verdana" w:cs="Arial"/>
          <w:lang w:eastAsia="en-GB"/>
        </w:rPr>
      </w:pPr>
      <w:r w:rsidRPr="00691ACC">
        <w:rPr>
          <w:rFonts w:ascii="Verdana" w:hAnsi="Verdana" w:cs="Arial"/>
          <w:lang w:eastAsia="en-GB"/>
        </w:rPr>
        <w:t xml:space="preserve">Everyone has a responsibility to </w:t>
      </w:r>
      <w:r w:rsidRPr="00691ACC">
        <w:rPr>
          <w:rFonts w:ascii="Verdana" w:hAnsi="Verdana" w:cs="Arial"/>
          <w:b/>
          <w:bCs/>
          <w:iCs/>
          <w:lang w:eastAsia="en-GB"/>
        </w:rPr>
        <w:t>act without delay</w:t>
      </w:r>
      <w:r w:rsidRPr="00691ACC">
        <w:rPr>
          <w:rFonts w:ascii="Verdana" w:hAnsi="Verdana" w:cs="Arial"/>
          <w:b/>
          <w:bCs/>
          <w:i/>
          <w:iCs/>
          <w:lang w:eastAsia="en-GB"/>
        </w:rPr>
        <w:t xml:space="preserve"> </w:t>
      </w:r>
      <w:r w:rsidRPr="00691ACC">
        <w:rPr>
          <w:rFonts w:ascii="Verdana" w:hAnsi="Verdana" w:cs="Arial"/>
          <w:lang w:eastAsia="en-GB"/>
        </w:rPr>
        <w:t>to protect children by reporting anything that might suggest a child is being abused</w:t>
      </w:r>
      <w:r w:rsidR="00457E96">
        <w:rPr>
          <w:rFonts w:ascii="Verdana" w:hAnsi="Verdana" w:cs="Arial"/>
          <w:lang w:eastAsia="en-GB"/>
        </w:rPr>
        <w:t xml:space="preserve">, </w:t>
      </w:r>
      <w:r w:rsidR="00691ACC">
        <w:rPr>
          <w:rFonts w:ascii="Verdana" w:hAnsi="Verdana" w:cs="Arial"/>
          <w:lang w:eastAsia="en-GB"/>
        </w:rPr>
        <w:t>n</w:t>
      </w:r>
      <w:r w:rsidRPr="00691ACC">
        <w:rPr>
          <w:rFonts w:ascii="Verdana" w:hAnsi="Verdana" w:cs="Arial"/>
          <w:lang w:eastAsia="en-GB"/>
        </w:rPr>
        <w:t>eglected</w:t>
      </w:r>
      <w:r w:rsidR="00457E96">
        <w:rPr>
          <w:rFonts w:ascii="Verdana" w:hAnsi="Verdana" w:cs="Arial"/>
          <w:lang w:eastAsia="en-GB"/>
        </w:rPr>
        <w:t xml:space="preserve"> </w:t>
      </w:r>
      <w:r w:rsidR="00457E96" w:rsidRPr="00944E99">
        <w:rPr>
          <w:rFonts w:ascii="Verdana" w:hAnsi="Verdana" w:cs="Arial"/>
          <w:lang w:eastAsia="en-GB"/>
        </w:rPr>
        <w:t xml:space="preserve">or </w:t>
      </w:r>
      <w:r w:rsidR="00457E96" w:rsidRPr="00944E99">
        <w:rPr>
          <w:rFonts w:ascii="Verdana" w:hAnsi="Verdana" w:cs="Arial"/>
          <w:lang w:eastAsia="en-GB"/>
        </w:rPr>
        <w:lastRenderedPageBreak/>
        <w:t>exploited</w:t>
      </w:r>
      <w:r w:rsidRPr="00944E99">
        <w:rPr>
          <w:rFonts w:ascii="Verdana" w:hAnsi="Verdana" w:cs="Arial"/>
          <w:lang w:eastAsia="en-GB"/>
        </w:rPr>
        <w:t>.</w:t>
      </w:r>
      <w:r w:rsidRPr="00691ACC">
        <w:rPr>
          <w:rFonts w:ascii="Verdana" w:hAnsi="Verdana" w:cs="Arial"/>
          <w:lang w:eastAsia="en-GB"/>
        </w:rPr>
        <w:t xml:space="preserve"> It is our willingness to work safely and challenge inappropriate behaviours</w:t>
      </w:r>
      <w:r w:rsidR="004C408F" w:rsidRPr="00691ACC">
        <w:rPr>
          <w:rFonts w:ascii="Verdana" w:hAnsi="Verdana" w:cs="Arial"/>
          <w:lang w:eastAsia="en-GB"/>
        </w:rPr>
        <w:t>,</w:t>
      </w:r>
      <w:r w:rsidRPr="00691ACC">
        <w:rPr>
          <w:rFonts w:ascii="Verdana" w:hAnsi="Verdana" w:cs="Arial"/>
          <w:lang w:eastAsia="en-GB"/>
        </w:rPr>
        <w:t xml:space="preserve"> that underpins this commitment. </w:t>
      </w:r>
      <w:r w:rsidR="00956C64" w:rsidRPr="00691ACC">
        <w:rPr>
          <w:rFonts w:ascii="Verdana" w:hAnsi="Verdana" w:cs="Arial"/>
          <w:lang w:eastAsia="en-GB"/>
        </w:rPr>
        <w:t>We</w:t>
      </w:r>
      <w:r w:rsidRPr="00691ACC">
        <w:rPr>
          <w:rFonts w:ascii="Verdana" w:hAnsi="Verdana" w:cs="Arial"/>
          <w:lang w:eastAsia="en-GB"/>
        </w:rPr>
        <w:t xml:space="preserve"> work in partnership with families and other agencies to improve the outcomes for children who are vulnerable or in need.</w:t>
      </w:r>
      <w:r w:rsidRPr="00956C64">
        <w:rPr>
          <w:rFonts w:ascii="Verdana" w:hAnsi="Verdana" w:cs="Arial"/>
          <w:lang w:eastAsia="en-GB"/>
        </w:rPr>
        <w:t xml:space="preserve"> </w:t>
      </w:r>
    </w:p>
    <w:p w14:paraId="1FCAA2B1" w14:textId="77777777" w:rsidR="009977DC" w:rsidRPr="003E2A36" w:rsidRDefault="009977DC" w:rsidP="0013097B">
      <w:pPr>
        <w:autoSpaceDE w:val="0"/>
        <w:autoSpaceDN w:val="0"/>
        <w:adjustRightInd w:val="0"/>
        <w:rPr>
          <w:rFonts w:ascii="Verdana" w:hAnsi="Verdana" w:cs="Arial"/>
          <w:color w:val="000000"/>
          <w:sz w:val="16"/>
          <w:szCs w:val="16"/>
          <w:lang w:eastAsia="en-GB"/>
        </w:rPr>
      </w:pPr>
    </w:p>
    <w:p w14:paraId="3BD01786" w14:textId="77777777" w:rsidR="00993DFC" w:rsidRDefault="00993DFC" w:rsidP="0013097B">
      <w:pPr>
        <w:autoSpaceDE w:val="0"/>
        <w:autoSpaceDN w:val="0"/>
        <w:adjustRightInd w:val="0"/>
        <w:rPr>
          <w:rFonts w:ascii="Verdana" w:hAnsi="Verdana" w:cs="Arial"/>
          <w:color w:val="000000"/>
          <w:lang w:eastAsia="en-GB"/>
        </w:rPr>
      </w:pPr>
      <w:r>
        <w:rPr>
          <w:rFonts w:ascii="Verdana" w:hAnsi="Verdana" w:cs="Arial"/>
          <w:color w:val="000000"/>
          <w:lang w:eastAsia="en-GB"/>
        </w:rPr>
        <w:t xml:space="preserve">We have a culture of vigilance and staff are confident and competent in the timely challenge of unacceptable behaviours and these are dealt with </w:t>
      </w:r>
      <w:r w:rsidR="00630FA6">
        <w:rPr>
          <w:rFonts w:ascii="Verdana" w:hAnsi="Verdana" w:cs="Arial"/>
          <w:color w:val="000000"/>
          <w:lang w:eastAsia="en-GB"/>
        </w:rPr>
        <w:t xml:space="preserve">appropriately and </w:t>
      </w:r>
      <w:r>
        <w:rPr>
          <w:rFonts w:ascii="Verdana" w:hAnsi="Verdana" w:cs="Arial"/>
          <w:color w:val="000000"/>
          <w:lang w:eastAsia="en-GB"/>
        </w:rPr>
        <w:t>robustly. Staff do not accept these behaviours as ‘banter’</w:t>
      </w:r>
      <w:r w:rsidR="003B7B11">
        <w:rPr>
          <w:rFonts w:ascii="Verdana" w:hAnsi="Verdana" w:cs="Arial"/>
          <w:color w:val="000000"/>
          <w:lang w:eastAsia="en-GB"/>
        </w:rPr>
        <w:t>,</w:t>
      </w:r>
      <w:r>
        <w:rPr>
          <w:rFonts w:ascii="Verdana" w:hAnsi="Verdana" w:cs="Arial"/>
          <w:color w:val="000000"/>
          <w:lang w:eastAsia="en-GB"/>
        </w:rPr>
        <w:t xml:space="preserve"> ‘having a laugh’ or ‘part of growing up’.</w:t>
      </w:r>
    </w:p>
    <w:p w14:paraId="39234480" w14:textId="77777777" w:rsidR="00993DFC" w:rsidRPr="003E2A36" w:rsidRDefault="00993DFC" w:rsidP="0013097B">
      <w:pPr>
        <w:autoSpaceDE w:val="0"/>
        <w:autoSpaceDN w:val="0"/>
        <w:adjustRightInd w:val="0"/>
        <w:rPr>
          <w:rFonts w:ascii="Verdana" w:hAnsi="Verdana" w:cs="Arial"/>
          <w:color w:val="000000"/>
          <w:sz w:val="16"/>
          <w:szCs w:val="16"/>
          <w:lang w:eastAsia="en-GB"/>
        </w:rPr>
      </w:pPr>
    </w:p>
    <w:p w14:paraId="66FE3DF4" w14:textId="2CD5FAE8" w:rsidR="007A0A6C" w:rsidRPr="0008333A" w:rsidRDefault="00E64C2E" w:rsidP="005961D0">
      <w:pPr>
        <w:autoSpaceDE w:val="0"/>
        <w:autoSpaceDN w:val="0"/>
        <w:adjustRightInd w:val="0"/>
        <w:rPr>
          <w:rFonts w:ascii="Verdana" w:hAnsi="Verdana"/>
        </w:rPr>
      </w:pPr>
      <w:r w:rsidRPr="00A7458E">
        <w:rPr>
          <w:rFonts w:ascii="Verdana" w:hAnsi="Verdana" w:cs="Arial"/>
          <w:lang w:eastAsia="en-GB"/>
        </w:rPr>
        <w:t xml:space="preserve">All staff are encouraged to report concerns that they have and not to see these as insignificant. </w:t>
      </w:r>
      <w:r w:rsidR="005961D0" w:rsidRPr="0008333A">
        <w:rPr>
          <w:rFonts w:ascii="Verdana" w:hAnsi="Verdana"/>
        </w:rPr>
        <w:t xml:space="preserve">They </w:t>
      </w:r>
      <w:r w:rsidR="002F38F4" w:rsidRPr="0008333A">
        <w:rPr>
          <w:rFonts w:ascii="Verdana" w:hAnsi="Verdana"/>
          <w:b/>
          <w:bCs/>
        </w:rPr>
        <w:t>will</w:t>
      </w:r>
      <w:r w:rsidR="005961D0" w:rsidRPr="0008333A">
        <w:rPr>
          <w:rFonts w:ascii="Verdana" w:hAnsi="Verdana"/>
        </w:rPr>
        <w:t xml:space="preserve"> act on them immediately and report </w:t>
      </w:r>
      <w:r w:rsidR="007A0A6C" w:rsidRPr="0008333A">
        <w:rPr>
          <w:rFonts w:ascii="Verdana" w:hAnsi="Verdana"/>
        </w:rPr>
        <w:t>them</w:t>
      </w:r>
      <w:r w:rsidR="005961D0" w:rsidRPr="0008333A">
        <w:rPr>
          <w:rFonts w:ascii="Verdana" w:hAnsi="Verdana"/>
        </w:rPr>
        <w:t xml:space="preserve"> to the DSL/DDSL. </w:t>
      </w:r>
    </w:p>
    <w:p w14:paraId="6A666E73" w14:textId="77777777" w:rsidR="007A0A6C" w:rsidRPr="00B371E4" w:rsidRDefault="007A0A6C" w:rsidP="005961D0">
      <w:pPr>
        <w:autoSpaceDE w:val="0"/>
        <w:autoSpaceDN w:val="0"/>
        <w:adjustRightInd w:val="0"/>
        <w:rPr>
          <w:rFonts w:ascii="Verdana" w:hAnsi="Verdana"/>
          <w:color w:val="00B050"/>
          <w:sz w:val="16"/>
          <w:szCs w:val="16"/>
        </w:rPr>
      </w:pPr>
    </w:p>
    <w:p w14:paraId="2607F23E" w14:textId="300B2A7B" w:rsidR="005961D0" w:rsidRPr="0008333A" w:rsidRDefault="005961D0" w:rsidP="005961D0">
      <w:pPr>
        <w:autoSpaceDE w:val="0"/>
        <w:autoSpaceDN w:val="0"/>
        <w:adjustRightInd w:val="0"/>
        <w:rPr>
          <w:rFonts w:ascii="Verdana" w:hAnsi="Verdana"/>
        </w:rPr>
      </w:pPr>
      <w:r w:rsidRPr="0008333A">
        <w:rPr>
          <w:rFonts w:ascii="Verdana" w:hAnsi="Verdana"/>
        </w:rPr>
        <w:t xml:space="preserve">Options </w:t>
      </w:r>
      <w:r w:rsidR="00810251" w:rsidRPr="0008333A">
        <w:rPr>
          <w:rFonts w:ascii="Verdana" w:hAnsi="Verdana"/>
        </w:rPr>
        <w:t xml:space="preserve">of support </w:t>
      </w:r>
      <w:r w:rsidRPr="0008333A">
        <w:rPr>
          <w:rFonts w:ascii="Verdana" w:hAnsi="Verdana"/>
        </w:rPr>
        <w:t xml:space="preserve">will include: </w:t>
      </w:r>
    </w:p>
    <w:p w14:paraId="19E50C58" w14:textId="5D84A060" w:rsidR="005961D0" w:rsidRPr="0008333A" w:rsidRDefault="005961D0">
      <w:pPr>
        <w:pStyle w:val="ListParagraph"/>
        <w:numPr>
          <w:ilvl w:val="0"/>
          <w:numId w:val="73"/>
        </w:numPr>
        <w:autoSpaceDE w:val="0"/>
        <w:autoSpaceDN w:val="0"/>
        <w:adjustRightInd w:val="0"/>
        <w:rPr>
          <w:rFonts w:ascii="Verdana" w:hAnsi="Verdana"/>
        </w:rPr>
      </w:pPr>
      <w:r w:rsidRPr="0008333A">
        <w:rPr>
          <w:rFonts w:ascii="Verdana" w:hAnsi="Verdana"/>
        </w:rPr>
        <w:t xml:space="preserve">managing any support for the child internally via </w:t>
      </w:r>
      <w:r w:rsidR="00B004D1" w:rsidRPr="0008333A">
        <w:rPr>
          <w:rFonts w:ascii="Verdana" w:hAnsi="Verdana"/>
        </w:rPr>
        <w:t>our</w:t>
      </w:r>
      <w:r w:rsidRPr="0008333A">
        <w:rPr>
          <w:rFonts w:ascii="Verdana" w:hAnsi="Verdana"/>
        </w:rPr>
        <w:t xml:space="preserve"> own support processes, including considering where doing so does not place the child at additional risk, whether the designated safeguarding lead (or a deputy) should inform parents or carers to further support the child’s wellbeing, </w:t>
      </w:r>
    </w:p>
    <w:p w14:paraId="03173AF4" w14:textId="47EF28EC" w:rsidR="005961D0" w:rsidRPr="0008333A" w:rsidRDefault="005961D0">
      <w:pPr>
        <w:pStyle w:val="ListParagraph"/>
        <w:numPr>
          <w:ilvl w:val="0"/>
          <w:numId w:val="73"/>
        </w:numPr>
        <w:autoSpaceDE w:val="0"/>
        <w:autoSpaceDN w:val="0"/>
        <w:adjustRightInd w:val="0"/>
        <w:rPr>
          <w:rFonts w:ascii="Verdana" w:hAnsi="Verdana"/>
        </w:rPr>
      </w:pPr>
      <w:r w:rsidRPr="0008333A">
        <w:rPr>
          <w:rFonts w:ascii="Verdana" w:hAnsi="Verdana"/>
        </w:rPr>
        <w:t xml:space="preserve">undertaking a family help assessment </w:t>
      </w:r>
    </w:p>
    <w:p w14:paraId="2D3D51D9" w14:textId="081C30B2" w:rsidR="005961D0" w:rsidRPr="0008333A" w:rsidRDefault="005961D0">
      <w:pPr>
        <w:pStyle w:val="ListParagraph"/>
        <w:numPr>
          <w:ilvl w:val="0"/>
          <w:numId w:val="73"/>
        </w:numPr>
        <w:autoSpaceDE w:val="0"/>
        <w:autoSpaceDN w:val="0"/>
        <w:adjustRightInd w:val="0"/>
        <w:rPr>
          <w:rFonts w:ascii="Verdana" w:hAnsi="Verdana" w:cs="Arial"/>
          <w:lang w:eastAsia="en-GB"/>
        </w:rPr>
      </w:pPr>
      <w:r w:rsidRPr="0008333A">
        <w:rPr>
          <w:rFonts w:ascii="Verdana" w:hAnsi="Verdana"/>
        </w:rPr>
        <w:t>making a referral to statutory services for example as the child could be in need, is in need or is suffering, or likely to suffer harm.</w:t>
      </w:r>
    </w:p>
    <w:p w14:paraId="569DC0A0" w14:textId="77777777" w:rsidR="00E64C2E" w:rsidRPr="00534BFE" w:rsidRDefault="00E64C2E" w:rsidP="0013097B">
      <w:pPr>
        <w:autoSpaceDE w:val="0"/>
        <w:autoSpaceDN w:val="0"/>
        <w:adjustRightInd w:val="0"/>
        <w:rPr>
          <w:rFonts w:ascii="Verdana" w:hAnsi="Verdana" w:cs="Arial"/>
          <w:strike/>
          <w:color w:val="00B050"/>
          <w:sz w:val="16"/>
          <w:szCs w:val="16"/>
          <w:lang w:eastAsia="en-GB"/>
        </w:rPr>
      </w:pPr>
    </w:p>
    <w:p w14:paraId="499D7BD8" w14:textId="77777777" w:rsidR="00732A1B" w:rsidRPr="00C27894" w:rsidRDefault="00732A1B" w:rsidP="0013097B">
      <w:pPr>
        <w:autoSpaceDE w:val="0"/>
        <w:autoSpaceDN w:val="0"/>
        <w:adjustRightInd w:val="0"/>
        <w:rPr>
          <w:rFonts w:ascii="Verdana" w:hAnsi="Verdana" w:cs="Arial"/>
          <w:color w:val="000000"/>
          <w:sz w:val="16"/>
          <w:szCs w:val="16"/>
          <w:lang w:eastAsia="en-GB"/>
        </w:rPr>
      </w:pPr>
    </w:p>
    <w:p w14:paraId="77A72E66" w14:textId="7F1F8ABF" w:rsidR="00C4551D" w:rsidRDefault="00C4551D" w:rsidP="0013097B">
      <w:pPr>
        <w:autoSpaceDE w:val="0"/>
        <w:autoSpaceDN w:val="0"/>
        <w:adjustRightInd w:val="0"/>
        <w:rPr>
          <w:rFonts w:ascii="Verdana" w:hAnsi="Verdana" w:cs="Arial"/>
          <w:color w:val="000000"/>
          <w:lang w:eastAsia="en-GB"/>
        </w:rPr>
      </w:pPr>
      <w:r>
        <w:rPr>
          <w:rFonts w:ascii="Verdana" w:hAnsi="Verdana" w:cs="Arial"/>
          <w:color w:val="000000"/>
          <w:lang w:eastAsia="en-GB"/>
        </w:rPr>
        <w:t>When dealing with safeguarding matters, we are conscious of the language and terminology we use, especially in front of children. Sometimes reference is made to a child who has been subjected to abuse</w:t>
      </w:r>
      <w:r w:rsidR="00EA37FC">
        <w:rPr>
          <w:rFonts w:ascii="Verdana" w:hAnsi="Verdana" w:cs="Arial"/>
          <w:color w:val="000000"/>
          <w:lang w:eastAsia="en-GB"/>
        </w:rPr>
        <w:t>,</w:t>
      </w:r>
      <w:r>
        <w:rPr>
          <w:rFonts w:ascii="Verdana" w:hAnsi="Verdana" w:cs="Arial"/>
          <w:color w:val="000000"/>
          <w:lang w:eastAsia="en-GB"/>
        </w:rPr>
        <w:t xml:space="preserve"> as </w:t>
      </w:r>
      <w:r w:rsidR="002F65CA">
        <w:rPr>
          <w:rFonts w:ascii="Verdana" w:hAnsi="Verdana" w:cs="Arial"/>
          <w:color w:val="000000"/>
          <w:lang w:eastAsia="en-GB"/>
        </w:rPr>
        <w:t xml:space="preserve">a </w:t>
      </w:r>
      <w:r>
        <w:rPr>
          <w:rFonts w:ascii="Verdana" w:hAnsi="Verdana" w:cs="Arial"/>
          <w:color w:val="000000"/>
          <w:lang w:eastAsia="en-GB"/>
        </w:rPr>
        <w:t>victim. However, not all children consider themselves a victim nor will they want to be referred to in this way. We are conscious of this and when managing any incident, we will be prepared to use terminology that children are most comfortable with.</w:t>
      </w:r>
    </w:p>
    <w:p w14:paraId="63ABFBE2" w14:textId="77777777" w:rsidR="00C4551D" w:rsidRPr="004154A1" w:rsidRDefault="00C4551D" w:rsidP="0013097B">
      <w:pPr>
        <w:autoSpaceDE w:val="0"/>
        <w:autoSpaceDN w:val="0"/>
        <w:adjustRightInd w:val="0"/>
        <w:rPr>
          <w:rFonts w:ascii="Verdana" w:hAnsi="Verdana" w:cs="Arial"/>
          <w:color w:val="00B050"/>
          <w:lang w:eastAsia="en-GB"/>
        </w:rPr>
      </w:pPr>
    </w:p>
    <w:p w14:paraId="57EAFE9E" w14:textId="13BCEC1C" w:rsidR="004A7662" w:rsidRPr="006B6902" w:rsidRDefault="00C4551D" w:rsidP="004A7662">
      <w:pPr>
        <w:autoSpaceDE w:val="0"/>
        <w:autoSpaceDN w:val="0"/>
        <w:adjustRightInd w:val="0"/>
        <w:rPr>
          <w:rFonts w:ascii="Verdana" w:hAnsi="Verdana" w:cs="Arial"/>
          <w:lang w:eastAsia="en-GB"/>
        </w:rPr>
      </w:pPr>
      <w:r w:rsidRPr="006B6902">
        <w:rPr>
          <w:rFonts w:ascii="Verdana" w:hAnsi="Verdana" w:cs="Arial"/>
          <w:lang w:eastAsia="en-GB"/>
        </w:rPr>
        <w:t xml:space="preserve">In </w:t>
      </w:r>
      <w:proofErr w:type="spellStart"/>
      <w:r w:rsidR="004154A1" w:rsidRPr="006B6902">
        <w:rPr>
          <w:rFonts w:ascii="Verdana" w:hAnsi="Verdana" w:cs="Arial"/>
          <w:lang w:eastAsia="en-GB"/>
        </w:rPr>
        <w:t>KCSiE</w:t>
      </w:r>
      <w:proofErr w:type="spellEnd"/>
      <w:r w:rsidR="004154A1" w:rsidRPr="006B6902">
        <w:rPr>
          <w:rFonts w:ascii="Verdana" w:hAnsi="Verdana" w:cs="Arial"/>
          <w:lang w:eastAsia="en-GB"/>
        </w:rPr>
        <w:t xml:space="preserve"> 202</w:t>
      </w:r>
      <w:r w:rsidR="00014272" w:rsidRPr="0008333A">
        <w:rPr>
          <w:rFonts w:ascii="Verdana" w:hAnsi="Verdana" w:cs="Arial"/>
          <w:lang w:eastAsia="en-GB"/>
        </w:rPr>
        <w:t>6</w:t>
      </w:r>
      <w:r w:rsidR="00014272">
        <w:rPr>
          <w:rFonts w:ascii="Verdana" w:hAnsi="Verdana" w:cs="Arial"/>
          <w:lang w:eastAsia="en-GB"/>
        </w:rPr>
        <w:t xml:space="preserve"> </w:t>
      </w:r>
      <w:r w:rsidRPr="006B6902">
        <w:rPr>
          <w:rFonts w:ascii="Verdana" w:hAnsi="Verdana" w:cs="Arial"/>
          <w:lang w:eastAsia="en-GB"/>
        </w:rPr>
        <w:t>guidance</w:t>
      </w:r>
      <w:r w:rsidR="003B7B11" w:rsidRPr="006B6902">
        <w:rPr>
          <w:rFonts w:ascii="Verdana" w:hAnsi="Verdana" w:cs="Arial"/>
          <w:lang w:eastAsia="en-GB"/>
        </w:rPr>
        <w:t xml:space="preserve">, </w:t>
      </w:r>
      <w:r w:rsidR="004154A1" w:rsidRPr="006B6902">
        <w:rPr>
          <w:rFonts w:ascii="Verdana" w:hAnsi="Verdana" w:cs="Arial"/>
          <w:lang w:eastAsia="en-GB"/>
        </w:rPr>
        <w:t xml:space="preserve">reference is made </w:t>
      </w:r>
      <w:r w:rsidR="004154A1" w:rsidRPr="00751A9F">
        <w:rPr>
          <w:rFonts w:ascii="Verdana" w:hAnsi="Verdana" w:cs="Arial"/>
          <w:lang w:eastAsia="en-GB"/>
        </w:rPr>
        <w:t>to alleged perpetrator and perpetrator</w:t>
      </w:r>
      <w:r w:rsidR="004A7662" w:rsidRPr="00751A9F">
        <w:rPr>
          <w:rFonts w:ascii="Verdana" w:hAnsi="Verdana" w:cs="Arial"/>
          <w:lang w:eastAsia="en-GB"/>
        </w:rPr>
        <w:t xml:space="preserve">, however we will try </w:t>
      </w:r>
      <w:r w:rsidR="004154A1" w:rsidRPr="00751A9F">
        <w:rPr>
          <w:rFonts w:ascii="Verdana" w:hAnsi="Verdana"/>
        </w:rPr>
        <w:t>to avoid usi</w:t>
      </w:r>
      <w:r w:rsidR="004154A1" w:rsidRPr="006B6902">
        <w:rPr>
          <w:rFonts w:ascii="Verdana" w:hAnsi="Verdana"/>
        </w:rPr>
        <w:t>ng th</w:t>
      </w:r>
      <w:r w:rsidR="004A7662" w:rsidRPr="006B6902">
        <w:rPr>
          <w:rFonts w:ascii="Verdana" w:hAnsi="Verdana"/>
        </w:rPr>
        <w:t xml:space="preserve">ese terms and </w:t>
      </w:r>
      <w:r w:rsidR="004154A1" w:rsidRPr="006B6902">
        <w:rPr>
          <w:rFonts w:ascii="Verdana" w:hAnsi="Verdana"/>
        </w:rPr>
        <w:t xml:space="preserve">instead we will refer to children and young people who have 'displayed' or 'instigated' </w:t>
      </w:r>
      <w:proofErr w:type="gramStart"/>
      <w:r w:rsidR="004A7662" w:rsidRPr="006B6902">
        <w:rPr>
          <w:rFonts w:ascii="Verdana" w:hAnsi="Verdana"/>
        </w:rPr>
        <w:t>particular behaviours</w:t>
      </w:r>
      <w:proofErr w:type="gramEnd"/>
      <w:r w:rsidR="004154A1" w:rsidRPr="006B6902">
        <w:rPr>
          <w:rFonts w:ascii="Verdana" w:hAnsi="Verdana"/>
        </w:rPr>
        <w:t xml:space="preserve">. </w:t>
      </w:r>
      <w:r w:rsidR="004A7662" w:rsidRPr="006B6902">
        <w:rPr>
          <w:rFonts w:ascii="Verdana" w:hAnsi="Verdana" w:cs="Arial"/>
          <w:lang w:eastAsia="en-GB"/>
        </w:rPr>
        <w:t xml:space="preserve">We ensure that </w:t>
      </w:r>
      <w:r w:rsidR="004A7662" w:rsidRPr="006B6902">
        <w:rPr>
          <w:rFonts w:ascii="Verdana" w:hAnsi="Verdana" w:cs="Arial"/>
          <w:b/>
          <w:bCs/>
          <w:u w:val="single"/>
          <w:lang w:eastAsia="en-GB"/>
        </w:rPr>
        <w:t>all</w:t>
      </w:r>
      <w:r w:rsidR="004A7662" w:rsidRPr="006B6902">
        <w:rPr>
          <w:rFonts w:ascii="Verdana" w:hAnsi="Verdana" w:cs="Arial"/>
          <w:lang w:eastAsia="en-GB"/>
        </w:rPr>
        <w:t xml:space="preserve"> children involved receive support.</w:t>
      </w:r>
    </w:p>
    <w:p w14:paraId="6D36D45A" w14:textId="77777777" w:rsidR="004154A1" w:rsidRPr="00C27894" w:rsidRDefault="004154A1" w:rsidP="0013097B">
      <w:pPr>
        <w:autoSpaceDE w:val="0"/>
        <w:autoSpaceDN w:val="0"/>
        <w:adjustRightInd w:val="0"/>
        <w:rPr>
          <w:rFonts w:ascii="Verdana" w:hAnsi="Verdana" w:cs="Arial"/>
          <w:color w:val="000000"/>
          <w:sz w:val="16"/>
          <w:szCs w:val="16"/>
          <w:lang w:eastAsia="en-GB"/>
        </w:rPr>
      </w:pPr>
    </w:p>
    <w:p w14:paraId="6B7D828B" w14:textId="44097285" w:rsidR="001D5126" w:rsidRPr="00944E99" w:rsidRDefault="00105CAC" w:rsidP="0013097B">
      <w:pPr>
        <w:autoSpaceDE w:val="0"/>
        <w:autoSpaceDN w:val="0"/>
        <w:adjustRightInd w:val="0"/>
        <w:rPr>
          <w:rFonts w:ascii="Verdana" w:hAnsi="Verdana" w:cs="Arial"/>
          <w:lang w:eastAsia="en-GB"/>
        </w:rPr>
      </w:pPr>
      <w:r w:rsidRPr="00944E99">
        <w:rPr>
          <w:rStyle w:val="ui-provider"/>
          <w:rFonts w:ascii="Verdana" w:hAnsi="Verdana"/>
        </w:rPr>
        <w:t>We work closely with safeguarding partners</w:t>
      </w:r>
      <w:r w:rsidR="00793156">
        <w:rPr>
          <w:rStyle w:val="ui-provider"/>
          <w:rFonts w:ascii="Verdana" w:hAnsi="Verdana"/>
        </w:rPr>
        <w:t>,</w:t>
      </w:r>
      <w:r w:rsidRPr="00944E99">
        <w:rPr>
          <w:rStyle w:val="ui-provider"/>
          <w:rFonts w:ascii="Verdana" w:hAnsi="Verdana"/>
        </w:rPr>
        <w:t xml:space="preserve"> share the same goals, learn with and from each other, have what we need to help families, acknowledge and appreciate difference as well as challenging each other.</w:t>
      </w:r>
      <w:r w:rsidR="001D5126" w:rsidRPr="00944E99">
        <w:rPr>
          <w:rFonts w:ascii="Verdana" w:hAnsi="Verdana" w:cs="Arial"/>
          <w:lang w:eastAsia="en-GB"/>
        </w:rPr>
        <w:t xml:space="preserve"> </w:t>
      </w:r>
    </w:p>
    <w:p w14:paraId="49060675" w14:textId="77777777" w:rsidR="00105CAC" w:rsidRPr="00C27894" w:rsidRDefault="00105CAC" w:rsidP="0013097B">
      <w:pPr>
        <w:autoSpaceDE w:val="0"/>
        <w:autoSpaceDN w:val="0"/>
        <w:adjustRightInd w:val="0"/>
        <w:rPr>
          <w:rFonts w:ascii="Verdana" w:hAnsi="Verdana" w:cs="Arial"/>
          <w:sz w:val="16"/>
          <w:szCs w:val="16"/>
          <w:lang w:eastAsia="en-GB"/>
        </w:rPr>
      </w:pPr>
    </w:p>
    <w:p w14:paraId="07328901" w14:textId="77777777" w:rsidR="00105CAC" w:rsidRDefault="00105CAC" w:rsidP="0013097B">
      <w:pPr>
        <w:autoSpaceDE w:val="0"/>
        <w:autoSpaceDN w:val="0"/>
        <w:adjustRightInd w:val="0"/>
        <w:rPr>
          <w:rStyle w:val="ui-provider"/>
          <w:rFonts w:ascii="Verdana" w:hAnsi="Verdana"/>
        </w:rPr>
      </w:pPr>
      <w:r w:rsidRPr="00944E99">
        <w:rPr>
          <w:rStyle w:val="ui-provider"/>
          <w:rFonts w:ascii="Verdana" w:hAnsi="Verdana"/>
        </w:rPr>
        <w:t xml:space="preserve">We acknowledge the four principles that as professionals we should follow when working with parents and carers: </w:t>
      </w:r>
    </w:p>
    <w:p w14:paraId="776F8CE6" w14:textId="77777777" w:rsidR="009177C4" w:rsidRPr="005F3F3B" w:rsidRDefault="009177C4" w:rsidP="0013097B">
      <w:pPr>
        <w:autoSpaceDE w:val="0"/>
        <w:autoSpaceDN w:val="0"/>
        <w:adjustRightInd w:val="0"/>
        <w:rPr>
          <w:rStyle w:val="ui-provider"/>
          <w:rFonts w:ascii="Verdana" w:hAnsi="Verdana"/>
          <w:sz w:val="16"/>
          <w:szCs w:val="16"/>
        </w:rPr>
      </w:pPr>
    </w:p>
    <w:p w14:paraId="38BE9E51" w14:textId="77777777" w:rsidR="00105CAC" w:rsidRPr="00944E99" w:rsidRDefault="00105CAC">
      <w:pPr>
        <w:numPr>
          <w:ilvl w:val="0"/>
          <w:numId w:val="66"/>
        </w:numPr>
        <w:autoSpaceDE w:val="0"/>
        <w:autoSpaceDN w:val="0"/>
        <w:adjustRightInd w:val="0"/>
        <w:rPr>
          <w:rStyle w:val="ui-provider"/>
          <w:rFonts w:ascii="Verdana" w:hAnsi="Verdana"/>
        </w:rPr>
      </w:pPr>
      <w:r w:rsidRPr="00944E99">
        <w:rPr>
          <w:rStyle w:val="ui-provider"/>
          <w:rFonts w:ascii="Verdana" w:hAnsi="Verdana"/>
        </w:rPr>
        <w:t xml:space="preserve">effective partnership and the importance of building strong, positive, trusting and co-operative relationships </w:t>
      </w:r>
    </w:p>
    <w:p w14:paraId="03CC50B0" w14:textId="77777777" w:rsidR="00105CAC" w:rsidRPr="00944E99" w:rsidRDefault="00105CAC">
      <w:pPr>
        <w:numPr>
          <w:ilvl w:val="0"/>
          <w:numId w:val="66"/>
        </w:numPr>
        <w:autoSpaceDE w:val="0"/>
        <w:autoSpaceDN w:val="0"/>
        <w:adjustRightInd w:val="0"/>
        <w:rPr>
          <w:rStyle w:val="ui-provider"/>
          <w:rFonts w:ascii="Verdana" w:hAnsi="Verdana"/>
        </w:rPr>
      </w:pPr>
      <w:r w:rsidRPr="00944E99">
        <w:rPr>
          <w:rStyle w:val="ui-provider"/>
          <w:rFonts w:ascii="Verdana" w:hAnsi="Verdana"/>
        </w:rPr>
        <w:lastRenderedPageBreak/>
        <w:t xml:space="preserve">respectful, non-blaming, clear and inclusive verbal and non-verbal communication that is adapted to the needs of parents and carers </w:t>
      </w:r>
    </w:p>
    <w:p w14:paraId="50401972" w14:textId="77777777" w:rsidR="00105CAC" w:rsidRPr="00944E99" w:rsidRDefault="00105CAC">
      <w:pPr>
        <w:numPr>
          <w:ilvl w:val="0"/>
          <w:numId w:val="66"/>
        </w:numPr>
        <w:autoSpaceDE w:val="0"/>
        <w:autoSpaceDN w:val="0"/>
        <w:adjustRightInd w:val="0"/>
        <w:rPr>
          <w:rStyle w:val="ui-provider"/>
          <w:rFonts w:ascii="Verdana" w:hAnsi="Verdana" w:cs="Arial"/>
          <w:lang w:eastAsia="en-GB"/>
        </w:rPr>
      </w:pPr>
      <w:r w:rsidRPr="00944E99">
        <w:rPr>
          <w:rStyle w:val="ui-provider"/>
          <w:rFonts w:ascii="Verdana" w:hAnsi="Verdana"/>
        </w:rPr>
        <w:t xml:space="preserve">empowering parents and carers to participate in decision making by equipping them with information, keeping them updated and directing them to further resources </w:t>
      </w:r>
    </w:p>
    <w:p w14:paraId="461D1C61" w14:textId="77777777" w:rsidR="00105CAC" w:rsidRPr="00944E99" w:rsidRDefault="00105CAC">
      <w:pPr>
        <w:numPr>
          <w:ilvl w:val="0"/>
          <w:numId w:val="66"/>
        </w:numPr>
        <w:autoSpaceDE w:val="0"/>
        <w:autoSpaceDN w:val="0"/>
        <w:adjustRightInd w:val="0"/>
        <w:rPr>
          <w:rFonts w:ascii="Verdana" w:hAnsi="Verdana" w:cs="Arial"/>
          <w:lang w:eastAsia="en-GB"/>
        </w:rPr>
      </w:pPr>
      <w:r w:rsidRPr="00944E99">
        <w:rPr>
          <w:rStyle w:val="ui-provider"/>
          <w:rFonts w:ascii="Verdana" w:hAnsi="Verdana"/>
        </w:rPr>
        <w:t>involving parents and carers in the design of processes and services that affect them.</w:t>
      </w:r>
    </w:p>
    <w:p w14:paraId="65D699A4" w14:textId="77777777" w:rsidR="001D5126" w:rsidRPr="005F3F3B" w:rsidRDefault="001D5126" w:rsidP="0013097B">
      <w:pPr>
        <w:autoSpaceDE w:val="0"/>
        <w:autoSpaceDN w:val="0"/>
        <w:adjustRightInd w:val="0"/>
        <w:rPr>
          <w:rFonts w:ascii="Verdana" w:hAnsi="Verdana" w:cs="Arial"/>
          <w:color w:val="000000"/>
          <w:sz w:val="16"/>
          <w:szCs w:val="16"/>
          <w:lang w:eastAsia="en-GB"/>
        </w:rPr>
      </w:pPr>
    </w:p>
    <w:p w14:paraId="74D111B3" w14:textId="625A7DCC" w:rsidR="004154A1" w:rsidRDefault="00371CA7" w:rsidP="004154A1">
      <w:pPr>
        <w:rPr>
          <w:rFonts w:ascii="Verdana" w:hAnsi="Verdana"/>
        </w:rPr>
      </w:pPr>
      <w:r w:rsidRPr="00371CA7">
        <w:rPr>
          <w:rFonts w:ascii="Verdana" w:hAnsi="Verdana" w:cs="Arial"/>
          <w:lang w:eastAsia="en-GB"/>
        </w:rPr>
        <w:t>We recognise the stressful and traumatic nature of safeguarding work</w:t>
      </w:r>
      <w:r w:rsidR="0032440F">
        <w:rPr>
          <w:rFonts w:ascii="Verdana" w:hAnsi="Verdana" w:cs="Arial"/>
          <w:lang w:eastAsia="en-GB"/>
        </w:rPr>
        <w:t>,</w:t>
      </w:r>
      <w:r w:rsidRPr="00371CA7">
        <w:rPr>
          <w:rFonts w:ascii="Verdana" w:hAnsi="Verdana" w:cs="Arial"/>
          <w:lang w:eastAsia="en-GB"/>
        </w:rPr>
        <w:t xml:space="preserve"> and support staff by providing an opportunity to talk through their anxieties with the DSL and to signpost and seek further support as appropriate</w:t>
      </w:r>
      <w:r w:rsidR="004154A1">
        <w:rPr>
          <w:rFonts w:ascii="Verdana" w:hAnsi="Verdana" w:cs="Arial"/>
          <w:lang w:eastAsia="en-GB"/>
        </w:rPr>
        <w:t>,</w:t>
      </w:r>
      <w:r w:rsidR="004154A1" w:rsidRPr="006B6902">
        <w:rPr>
          <w:rFonts w:ascii="Verdana" w:hAnsi="Verdana" w:cs="Arial"/>
          <w:lang w:eastAsia="en-GB"/>
        </w:rPr>
        <w:t xml:space="preserve"> this could take the form of clinical supervision.</w:t>
      </w:r>
      <w:r w:rsidR="004154A1" w:rsidRPr="006B6902">
        <w:rPr>
          <w:rFonts w:ascii="Verdana" w:hAnsi="Verdana"/>
        </w:rPr>
        <w:t xml:space="preserve"> </w:t>
      </w:r>
      <w:hyperlink r:id="rId19" w:history="1">
        <w:r w:rsidR="00D417AF">
          <w:rPr>
            <w:rStyle w:val="Hyperlink"/>
            <w:rFonts w:ascii="Verdana" w:hAnsi="Verdana"/>
            <w:color w:val="0070C0"/>
          </w:rPr>
          <w:t>Education Support helpline-emotional support for education staff</w:t>
        </w:r>
      </w:hyperlink>
    </w:p>
    <w:p w14:paraId="13A0FA2A" w14:textId="77777777" w:rsidR="001D5126" w:rsidRPr="005F3F3B" w:rsidRDefault="001D5126" w:rsidP="0013097B">
      <w:pPr>
        <w:autoSpaceDE w:val="0"/>
        <w:autoSpaceDN w:val="0"/>
        <w:adjustRightInd w:val="0"/>
        <w:rPr>
          <w:rFonts w:ascii="Verdana" w:hAnsi="Verdana" w:cs="Arial"/>
          <w:color w:val="000000"/>
          <w:sz w:val="16"/>
          <w:szCs w:val="16"/>
          <w:lang w:eastAsia="en-GB"/>
        </w:rPr>
      </w:pPr>
    </w:p>
    <w:p w14:paraId="21A9D3BC" w14:textId="77777777" w:rsidR="00E64C2E" w:rsidRPr="003829E7" w:rsidRDefault="008C6A51" w:rsidP="0013097B">
      <w:pPr>
        <w:pStyle w:val="Default"/>
        <w:tabs>
          <w:tab w:val="left" w:pos="284"/>
        </w:tabs>
        <w:rPr>
          <w:rFonts w:ascii="Verdana" w:hAnsi="Verdana"/>
        </w:rPr>
      </w:pPr>
      <w:r w:rsidRPr="0020287E">
        <w:rPr>
          <w:rFonts w:ascii="Verdana" w:eastAsia="Calibri" w:hAnsi="Verdana"/>
          <w:b/>
        </w:rPr>
        <w:t>3.</w:t>
      </w:r>
      <w:r w:rsidR="000F1AF3" w:rsidRPr="0020287E">
        <w:rPr>
          <w:rFonts w:ascii="Verdana" w:eastAsia="Calibri" w:hAnsi="Verdana"/>
          <w:b/>
        </w:rPr>
        <w:t xml:space="preserve"> </w:t>
      </w:r>
      <w:r w:rsidR="00E64C2E" w:rsidRPr="003829E7">
        <w:rPr>
          <w:rFonts w:ascii="Verdana" w:hAnsi="Verdana"/>
          <w:b/>
          <w:u w:val="single"/>
        </w:rPr>
        <w:t>L</w:t>
      </w:r>
      <w:r w:rsidR="00E64C2E">
        <w:rPr>
          <w:rFonts w:ascii="Verdana" w:hAnsi="Verdana"/>
          <w:b/>
          <w:u w:val="single"/>
        </w:rPr>
        <w:t>egislation</w:t>
      </w:r>
      <w:r w:rsidR="00231EDF">
        <w:rPr>
          <w:rFonts w:ascii="Verdana" w:hAnsi="Verdana"/>
          <w:b/>
          <w:u w:val="single"/>
        </w:rPr>
        <w:t>, guidance and links to other school policies</w:t>
      </w:r>
    </w:p>
    <w:p w14:paraId="0B2C88CD" w14:textId="77777777" w:rsidR="00E64C2E" w:rsidRPr="005F3F3B" w:rsidRDefault="00E64C2E" w:rsidP="0013097B">
      <w:pPr>
        <w:autoSpaceDE w:val="0"/>
        <w:autoSpaceDN w:val="0"/>
        <w:adjustRightInd w:val="0"/>
        <w:rPr>
          <w:rFonts w:ascii="Verdana" w:hAnsi="Verdana" w:cs="Arial"/>
          <w:color w:val="000000"/>
          <w:sz w:val="16"/>
          <w:szCs w:val="16"/>
          <w:lang w:eastAsia="en-GB"/>
        </w:rPr>
      </w:pPr>
    </w:p>
    <w:p w14:paraId="4688C81C" w14:textId="7C1D88CB" w:rsidR="00E64C2E" w:rsidRDefault="00BC39FD" w:rsidP="0013097B">
      <w:pPr>
        <w:autoSpaceDE w:val="0"/>
        <w:autoSpaceDN w:val="0"/>
        <w:adjustRightInd w:val="0"/>
        <w:rPr>
          <w:rFonts w:ascii="Verdana" w:hAnsi="Verdana" w:cs="Arial"/>
          <w:color w:val="000000"/>
          <w:lang w:eastAsia="en-GB"/>
        </w:rPr>
      </w:pPr>
      <w:r w:rsidRPr="000A3766">
        <w:rPr>
          <w:rFonts w:ascii="Verdana" w:hAnsi="Verdana" w:cs="Arial"/>
          <w:color w:val="000000"/>
          <w:lang w:eastAsia="en-GB"/>
        </w:rPr>
        <w:t xml:space="preserve">This policy has been devised with due regard </w:t>
      </w:r>
      <w:r w:rsidR="00E64C2E" w:rsidRPr="000A3766">
        <w:rPr>
          <w:rFonts w:ascii="Verdana" w:hAnsi="Verdana" w:cs="Arial"/>
          <w:color w:val="000000"/>
          <w:lang w:eastAsia="en-GB"/>
        </w:rPr>
        <w:t xml:space="preserve">for the </w:t>
      </w:r>
      <w:r w:rsidR="00993810" w:rsidRPr="000A3766">
        <w:rPr>
          <w:rFonts w:ascii="Verdana" w:hAnsi="Verdana" w:cs="Arial"/>
          <w:color w:val="000000"/>
          <w:lang w:eastAsia="en-GB"/>
        </w:rPr>
        <w:t xml:space="preserve">statutory guidance from the </w:t>
      </w:r>
      <w:r w:rsidR="00E64C2E" w:rsidRPr="000A3766">
        <w:rPr>
          <w:rFonts w:ascii="Verdana" w:hAnsi="Verdana" w:cs="Arial"/>
          <w:color w:val="000000"/>
          <w:lang w:eastAsia="en-GB"/>
        </w:rPr>
        <w:t>DfE</w:t>
      </w:r>
      <w:r w:rsidR="000A3766" w:rsidRPr="000A3766">
        <w:rPr>
          <w:rFonts w:ascii="Verdana" w:hAnsi="Verdana" w:cs="Arial"/>
          <w:color w:val="000000"/>
          <w:lang w:eastAsia="en-GB"/>
        </w:rPr>
        <w:t xml:space="preserve"> </w:t>
      </w:r>
      <w:hyperlink r:id="rId20" w:history="1">
        <w:r w:rsidR="00434B36">
          <w:rPr>
            <w:rFonts w:ascii="Verdana" w:hAnsi="Verdana"/>
            <w:color w:val="0070C0"/>
            <w:u w:val="single"/>
          </w:rPr>
          <w:t>Keeping Children Safe in Education 2026</w:t>
        </w:r>
      </w:hyperlink>
      <w:r w:rsidR="00E64C2E" w:rsidRPr="000A3766">
        <w:rPr>
          <w:rFonts w:ascii="Verdana" w:hAnsi="Verdana" w:cs="Arial"/>
          <w:color w:val="000000"/>
          <w:lang w:eastAsia="en-GB"/>
        </w:rPr>
        <w:t xml:space="preserve"> </w:t>
      </w:r>
      <w:r w:rsidR="00E64C2E" w:rsidRPr="000A3766">
        <w:rPr>
          <w:rFonts w:ascii="Verdana" w:hAnsi="Verdana"/>
        </w:rPr>
        <w:t>(</w:t>
      </w:r>
      <w:proofErr w:type="spellStart"/>
      <w:r w:rsidR="00E64C2E" w:rsidRPr="000A3766">
        <w:rPr>
          <w:rFonts w:ascii="Verdana" w:hAnsi="Verdana"/>
        </w:rPr>
        <w:t>KCSiE</w:t>
      </w:r>
      <w:proofErr w:type="spellEnd"/>
      <w:r w:rsidR="00E64C2E" w:rsidRPr="000A3766">
        <w:rPr>
          <w:rFonts w:ascii="Verdana" w:hAnsi="Verdana"/>
        </w:rPr>
        <w:t>) and this document</w:t>
      </w:r>
      <w:r w:rsidR="00E64C2E" w:rsidRPr="0072209E">
        <w:rPr>
          <w:rFonts w:ascii="Verdana" w:hAnsi="Verdana"/>
        </w:rPr>
        <w:t xml:space="preserve"> is read alongside</w:t>
      </w:r>
      <w:r w:rsidR="0032440F">
        <w:rPr>
          <w:rFonts w:ascii="Verdana" w:hAnsi="Verdana"/>
        </w:rPr>
        <w:t>:</w:t>
      </w:r>
      <w:r w:rsidR="00E64C2E" w:rsidRPr="0072209E">
        <w:rPr>
          <w:rFonts w:ascii="Verdana" w:hAnsi="Verdana" w:cs="Arial"/>
          <w:color w:val="000000"/>
          <w:lang w:eastAsia="en-GB"/>
        </w:rPr>
        <w:t xml:space="preserve"> </w:t>
      </w:r>
    </w:p>
    <w:p w14:paraId="0871B763" w14:textId="77777777" w:rsidR="004154A1" w:rsidRPr="005F3F3B" w:rsidRDefault="004154A1" w:rsidP="0013097B">
      <w:pPr>
        <w:autoSpaceDE w:val="0"/>
        <w:autoSpaceDN w:val="0"/>
        <w:adjustRightInd w:val="0"/>
        <w:rPr>
          <w:rFonts w:ascii="Verdana" w:hAnsi="Verdana" w:cs="Arial"/>
          <w:color w:val="0070C0"/>
          <w:sz w:val="16"/>
          <w:szCs w:val="16"/>
          <w:lang w:eastAsia="en-GB"/>
        </w:rPr>
      </w:pPr>
    </w:p>
    <w:p w14:paraId="0D9502F2" w14:textId="77777777" w:rsidR="006F19CD" w:rsidRPr="006F19CD" w:rsidRDefault="006F19CD">
      <w:pPr>
        <w:numPr>
          <w:ilvl w:val="0"/>
          <w:numId w:val="45"/>
        </w:numPr>
        <w:autoSpaceDE w:val="0"/>
        <w:autoSpaceDN w:val="0"/>
        <w:adjustRightInd w:val="0"/>
        <w:rPr>
          <w:rFonts w:ascii="Verdana" w:hAnsi="Verdana" w:cs="Arial"/>
          <w:color w:val="0070C0"/>
        </w:rPr>
      </w:pPr>
      <w:hyperlink r:id="rId21" w:history="1">
        <w:r w:rsidRPr="006F19CD">
          <w:rPr>
            <w:rFonts w:ascii="Verdana" w:hAnsi="Verdana"/>
            <w:color w:val="0070C0"/>
            <w:u w:val="single"/>
          </w:rPr>
          <w:t>Working together to safeguard children 2026</w:t>
        </w:r>
      </w:hyperlink>
    </w:p>
    <w:p w14:paraId="0253F37E" w14:textId="35B0A797" w:rsidR="002C527A" w:rsidRPr="002C527A" w:rsidRDefault="002C527A" w:rsidP="00C866CE">
      <w:pPr>
        <w:numPr>
          <w:ilvl w:val="0"/>
          <w:numId w:val="45"/>
        </w:numPr>
        <w:autoSpaceDE w:val="0"/>
        <w:autoSpaceDN w:val="0"/>
        <w:adjustRightInd w:val="0"/>
        <w:rPr>
          <w:rFonts w:ascii="Verdana" w:hAnsi="Verdana" w:cs="Arial"/>
          <w:color w:val="0070C0"/>
        </w:rPr>
      </w:pPr>
      <w:hyperlink r:id="rId22" w:history="1">
        <w:r w:rsidRPr="002C527A">
          <w:rPr>
            <w:rFonts w:ascii="Verdana" w:hAnsi="Verdana"/>
            <w:color w:val="0000FF"/>
            <w:u w:val="single"/>
          </w:rPr>
          <w:t>Children's Wellbeing and Schools Act 2026</w:t>
        </w:r>
      </w:hyperlink>
    </w:p>
    <w:p w14:paraId="289EB750" w14:textId="77777777" w:rsidR="00BC39FD" w:rsidRPr="006F19CD" w:rsidRDefault="006B20B3">
      <w:pPr>
        <w:numPr>
          <w:ilvl w:val="0"/>
          <w:numId w:val="45"/>
        </w:numPr>
        <w:autoSpaceDE w:val="0"/>
        <w:autoSpaceDN w:val="0"/>
        <w:adjustRightInd w:val="0"/>
        <w:rPr>
          <w:rFonts w:ascii="Verdana" w:hAnsi="Verdana" w:cs="Arial"/>
          <w:color w:val="0070C0"/>
        </w:rPr>
      </w:pPr>
      <w:hyperlink r:id="rId23" w:history="1">
        <w:r w:rsidRPr="006F19CD">
          <w:rPr>
            <w:rFonts w:ascii="Verdana" w:hAnsi="Verdana"/>
            <w:color w:val="0070C0"/>
            <w:u w:val="single"/>
          </w:rPr>
          <w:t xml:space="preserve">Staffordshire Safeguarding Children </w:t>
        </w:r>
        <w:r w:rsidR="002E5F82" w:rsidRPr="006F19CD">
          <w:rPr>
            <w:rFonts w:ascii="Verdana" w:hAnsi="Verdana"/>
            <w:color w:val="0070C0"/>
            <w:u w:val="single"/>
          </w:rPr>
          <w:t>Partners</w:t>
        </w:r>
        <w:r w:rsidR="006F19CD">
          <w:rPr>
            <w:rFonts w:ascii="Verdana" w:hAnsi="Verdana"/>
            <w:color w:val="0070C0"/>
            <w:u w:val="single"/>
          </w:rPr>
          <w:t xml:space="preserve">hip </w:t>
        </w:r>
        <w:r w:rsidRPr="006F19CD">
          <w:rPr>
            <w:rFonts w:ascii="Verdana" w:hAnsi="Verdana"/>
            <w:color w:val="0070C0"/>
            <w:u w:val="single"/>
          </w:rPr>
          <w:t>Procedures</w:t>
        </w:r>
      </w:hyperlink>
    </w:p>
    <w:p w14:paraId="6BEB30C8" w14:textId="26D542FC" w:rsidR="00E64C2E" w:rsidRDefault="00686B12">
      <w:pPr>
        <w:numPr>
          <w:ilvl w:val="0"/>
          <w:numId w:val="45"/>
        </w:numPr>
        <w:autoSpaceDE w:val="0"/>
        <w:autoSpaceDN w:val="0"/>
        <w:adjustRightInd w:val="0"/>
        <w:rPr>
          <w:rFonts w:ascii="Verdana" w:hAnsi="Verdana" w:cs="Arial"/>
        </w:rPr>
      </w:pPr>
      <w:hyperlink r:id="rId24" w:history="1">
        <w:r>
          <w:rPr>
            <w:rFonts w:ascii="Verdana" w:hAnsi="Verdana" w:cs="Arial"/>
            <w:color w:val="0000FF"/>
            <w:u w:val="single"/>
          </w:rPr>
          <w:t>What to do if you are Worried a Child is being Abused</w:t>
        </w:r>
      </w:hyperlink>
    </w:p>
    <w:p w14:paraId="38BB55C1" w14:textId="77777777" w:rsidR="00E64C2E" w:rsidRPr="0008333A" w:rsidRDefault="00E64C2E">
      <w:pPr>
        <w:numPr>
          <w:ilvl w:val="0"/>
          <w:numId w:val="45"/>
        </w:numPr>
        <w:autoSpaceDE w:val="0"/>
        <w:autoSpaceDN w:val="0"/>
        <w:adjustRightInd w:val="0"/>
        <w:rPr>
          <w:rFonts w:ascii="Verdana" w:hAnsi="Verdana" w:cs="Arial"/>
        </w:rPr>
      </w:pPr>
      <w:hyperlink r:id="rId25" w:history="1">
        <w:r w:rsidRPr="00D5207E">
          <w:rPr>
            <w:rFonts w:ascii="Verdana" w:hAnsi="Verdana"/>
            <w:color w:val="0000FF"/>
            <w:u w:val="single"/>
          </w:rPr>
          <w:t xml:space="preserve">Behaviour in Schools - Advice for headteachers and school staff </w:t>
        </w:r>
      </w:hyperlink>
    </w:p>
    <w:p w14:paraId="7930EC96" w14:textId="59A7B3C6" w:rsidR="0008333A" w:rsidRPr="0008333A" w:rsidRDefault="0008333A" w:rsidP="0008333A">
      <w:pPr>
        <w:autoSpaceDE w:val="0"/>
        <w:autoSpaceDN w:val="0"/>
        <w:adjustRightInd w:val="0"/>
        <w:ind w:left="360"/>
        <w:rPr>
          <w:rFonts w:ascii="Verdana" w:hAnsi="Verdana" w:cs="Arial"/>
        </w:rPr>
      </w:pPr>
      <w:r>
        <w:rPr>
          <w:rFonts w:ascii="Verdana" w:hAnsi="Verdana" w:cs="Arial"/>
        </w:rPr>
        <w:t xml:space="preserve">Haven School Policies – available to staff via the </w:t>
      </w:r>
      <w:hyperlink r:id="rId26" w:history="1">
        <w:proofErr w:type="spellStart"/>
        <w:r w:rsidRPr="002B0509">
          <w:rPr>
            <w:rStyle w:val="Hyperlink"/>
            <w:rFonts w:ascii="Verdana" w:hAnsi="Verdana" w:cs="Arial"/>
          </w:rPr>
          <w:t>Sharepoint</w:t>
        </w:r>
        <w:proofErr w:type="spellEnd"/>
      </w:hyperlink>
      <w:r w:rsidR="002B0509">
        <w:rPr>
          <w:rFonts w:ascii="Verdana" w:hAnsi="Verdana" w:cs="Arial"/>
        </w:rPr>
        <w:t xml:space="preserve"> or to Parents/Carers on our </w:t>
      </w:r>
      <w:hyperlink r:id="rId27" w:history="1">
        <w:r w:rsidR="002B0509" w:rsidRPr="002B0509">
          <w:rPr>
            <w:rStyle w:val="Hyperlink"/>
            <w:rFonts w:ascii="Verdana" w:hAnsi="Verdana" w:cs="Arial"/>
          </w:rPr>
          <w:t>website</w:t>
        </w:r>
      </w:hyperlink>
      <w:r w:rsidR="002B0509">
        <w:rPr>
          <w:rFonts w:ascii="Verdana" w:hAnsi="Verdana" w:cs="Arial"/>
        </w:rPr>
        <w:t>:</w:t>
      </w:r>
    </w:p>
    <w:p w14:paraId="37B80E3B" w14:textId="60C4CE73" w:rsidR="0008333A" w:rsidRPr="002B0509" w:rsidRDefault="0008333A">
      <w:pPr>
        <w:numPr>
          <w:ilvl w:val="0"/>
          <w:numId w:val="45"/>
        </w:numPr>
        <w:autoSpaceDE w:val="0"/>
        <w:autoSpaceDN w:val="0"/>
        <w:adjustRightInd w:val="0"/>
        <w:rPr>
          <w:rFonts w:ascii="Verdana" w:hAnsi="Verdana" w:cs="Arial"/>
        </w:rPr>
      </w:pPr>
      <w:r w:rsidRPr="002B0509">
        <w:rPr>
          <w:rFonts w:ascii="Verdana" w:hAnsi="Verdana"/>
        </w:rPr>
        <w:t>Staff Code of Conduct</w:t>
      </w:r>
    </w:p>
    <w:p w14:paraId="063A7476" w14:textId="5A50972F" w:rsidR="0008333A" w:rsidRPr="002B0509" w:rsidRDefault="0008333A">
      <w:pPr>
        <w:numPr>
          <w:ilvl w:val="0"/>
          <w:numId w:val="45"/>
        </w:numPr>
        <w:autoSpaceDE w:val="0"/>
        <w:autoSpaceDN w:val="0"/>
        <w:adjustRightInd w:val="0"/>
        <w:rPr>
          <w:rFonts w:ascii="Verdana" w:hAnsi="Verdana" w:cs="Arial"/>
        </w:rPr>
      </w:pPr>
      <w:r w:rsidRPr="002B0509">
        <w:rPr>
          <w:rFonts w:ascii="Verdana" w:hAnsi="Verdana"/>
        </w:rPr>
        <w:t xml:space="preserve">Positive Engagement </w:t>
      </w:r>
    </w:p>
    <w:p w14:paraId="0D0D1222" w14:textId="246CA7DB" w:rsidR="002B0509" w:rsidRPr="002B0509" w:rsidRDefault="002B0509">
      <w:pPr>
        <w:numPr>
          <w:ilvl w:val="0"/>
          <w:numId w:val="45"/>
        </w:numPr>
        <w:autoSpaceDE w:val="0"/>
        <w:autoSpaceDN w:val="0"/>
        <w:adjustRightInd w:val="0"/>
        <w:rPr>
          <w:rFonts w:ascii="Verdana" w:hAnsi="Verdana" w:cs="Arial"/>
        </w:rPr>
      </w:pPr>
      <w:r>
        <w:rPr>
          <w:rFonts w:ascii="Verdana" w:hAnsi="Verdana"/>
        </w:rPr>
        <w:t>Whistleblowing</w:t>
      </w:r>
    </w:p>
    <w:p w14:paraId="2B6A5BD5" w14:textId="3BB0960B" w:rsidR="002B0509" w:rsidRPr="002B0509" w:rsidRDefault="002B0509">
      <w:pPr>
        <w:numPr>
          <w:ilvl w:val="0"/>
          <w:numId w:val="45"/>
        </w:numPr>
        <w:autoSpaceDE w:val="0"/>
        <w:autoSpaceDN w:val="0"/>
        <w:adjustRightInd w:val="0"/>
        <w:rPr>
          <w:rFonts w:ascii="Verdana" w:hAnsi="Verdana" w:cs="Arial"/>
        </w:rPr>
      </w:pPr>
      <w:r>
        <w:rPr>
          <w:rFonts w:ascii="Verdana" w:hAnsi="Verdana"/>
        </w:rPr>
        <w:t>Anti-bullying</w:t>
      </w:r>
    </w:p>
    <w:p w14:paraId="3DBD0042" w14:textId="75BC2CE9" w:rsidR="002B0509" w:rsidRPr="002B0509" w:rsidRDefault="002B0509">
      <w:pPr>
        <w:numPr>
          <w:ilvl w:val="0"/>
          <w:numId w:val="45"/>
        </w:numPr>
        <w:autoSpaceDE w:val="0"/>
        <w:autoSpaceDN w:val="0"/>
        <w:adjustRightInd w:val="0"/>
        <w:rPr>
          <w:rFonts w:ascii="Verdana" w:hAnsi="Verdana" w:cs="Arial"/>
        </w:rPr>
      </w:pPr>
      <w:r>
        <w:rPr>
          <w:rFonts w:ascii="Verdana" w:hAnsi="Verdana"/>
        </w:rPr>
        <w:t>Online Safety</w:t>
      </w:r>
    </w:p>
    <w:p w14:paraId="02FD6D61" w14:textId="77777777" w:rsidR="007C2A8E" w:rsidRPr="005F3F3B" w:rsidRDefault="007C2A8E" w:rsidP="007C2A8E">
      <w:pPr>
        <w:ind w:left="714"/>
        <w:rPr>
          <w:rFonts w:ascii="Verdana" w:hAnsi="Verdana" w:cs="Arial"/>
          <w:sz w:val="16"/>
          <w:szCs w:val="16"/>
        </w:rPr>
      </w:pPr>
    </w:p>
    <w:p w14:paraId="67CEE749" w14:textId="77777777" w:rsidR="001455AC" w:rsidRPr="005478E2" w:rsidRDefault="00AE577A" w:rsidP="0013097B">
      <w:pPr>
        <w:pStyle w:val="Default"/>
        <w:tabs>
          <w:tab w:val="left" w:pos="284"/>
        </w:tabs>
        <w:rPr>
          <w:rFonts w:ascii="Verdana" w:eastAsia="Calibri" w:hAnsi="Verdana"/>
          <w:b/>
        </w:rPr>
      </w:pPr>
      <w:r w:rsidRPr="0072209E">
        <w:rPr>
          <w:rFonts w:ascii="Verdana" w:eastAsia="Calibri" w:hAnsi="Verdana"/>
          <w:b/>
        </w:rPr>
        <w:t>4</w:t>
      </w:r>
      <w:r w:rsidR="0031036C" w:rsidRPr="0072209E">
        <w:rPr>
          <w:rFonts w:ascii="Verdana" w:eastAsia="Calibri" w:hAnsi="Verdana"/>
          <w:b/>
        </w:rPr>
        <w:t>.</w:t>
      </w:r>
      <w:r w:rsidR="0072209E">
        <w:rPr>
          <w:rFonts w:ascii="Verdana" w:eastAsia="Calibri" w:hAnsi="Verdana"/>
          <w:b/>
        </w:rPr>
        <w:t xml:space="preserve"> </w:t>
      </w:r>
      <w:r w:rsidR="00292C48" w:rsidRPr="00292C48">
        <w:rPr>
          <w:rFonts w:ascii="Verdana" w:eastAsia="Calibri" w:hAnsi="Verdana"/>
          <w:b/>
          <w:u w:val="single"/>
        </w:rPr>
        <w:t xml:space="preserve">The </w:t>
      </w:r>
      <w:r w:rsidR="002C6F32">
        <w:rPr>
          <w:rFonts w:ascii="Verdana" w:eastAsia="Calibri" w:hAnsi="Verdana"/>
          <w:b/>
          <w:u w:val="single"/>
        </w:rPr>
        <w:t>r</w:t>
      </w:r>
      <w:r w:rsidR="00292C48" w:rsidRPr="00292C48">
        <w:rPr>
          <w:rFonts w:ascii="Verdana" w:eastAsia="Calibri" w:hAnsi="Verdana"/>
          <w:b/>
          <w:u w:val="single"/>
        </w:rPr>
        <w:t xml:space="preserve">ole of </w:t>
      </w:r>
      <w:r w:rsidR="002758FA">
        <w:rPr>
          <w:rFonts w:ascii="Verdana" w:eastAsia="Calibri" w:hAnsi="Verdana"/>
          <w:b/>
          <w:u w:val="single"/>
        </w:rPr>
        <w:t>all</w:t>
      </w:r>
      <w:r w:rsidR="003057BA">
        <w:rPr>
          <w:rFonts w:ascii="Verdana" w:eastAsia="Calibri" w:hAnsi="Verdana"/>
          <w:b/>
          <w:u w:val="single"/>
        </w:rPr>
        <w:t xml:space="preserve"> </w:t>
      </w:r>
      <w:r w:rsidR="00292C48" w:rsidRPr="00292C48">
        <w:rPr>
          <w:rFonts w:ascii="Verdana" w:eastAsia="Calibri" w:hAnsi="Verdana"/>
          <w:b/>
          <w:u w:val="single"/>
        </w:rPr>
        <w:t>staff</w:t>
      </w:r>
      <w:r w:rsidR="003057BA">
        <w:rPr>
          <w:rFonts w:ascii="Verdana" w:eastAsia="Calibri" w:hAnsi="Verdana"/>
          <w:b/>
          <w:u w:val="single"/>
        </w:rPr>
        <w:t xml:space="preserve"> in </w:t>
      </w:r>
      <w:r w:rsidR="002C6F32">
        <w:rPr>
          <w:rFonts w:ascii="Verdana" w:eastAsia="Calibri" w:hAnsi="Verdana"/>
          <w:b/>
          <w:u w:val="single"/>
        </w:rPr>
        <w:t>k</w:t>
      </w:r>
      <w:r w:rsidR="002758FA">
        <w:rPr>
          <w:rFonts w:ascii="Verdana" w:eastAsia="Calibri" w:hAnsi="Verdana"/>
          <w:b/>
          <w:u w:val="single"/>
        </w:rPr>
        <w:t xml:space="preserve">eeping </w:t>
      </w:r>
      <w:r w:rsidR="002C6F32">
        <w:rPr>
          <w:rFonts w:ascii="Verdana" w:eastAsia="Calibri" w:hAnsi="Verdana"/>
          <w:b/>
          <w:u w:val="single"/>
        </w:rPr>
        <w:t>c</w:t>
      </w:r>
      <w:r w:rsidR="002758FA">
        <w:rPr>
          <w:rFonts w:ascii="Verdana" w:eastAsia="Calibri" w:hAnsi="Verdana"/>
          <w:b/>
          <w:u w:val="single"/>
        </w:rPr>
        <w:t xml:space="preserve">hildren </w:t>
      </w:r>
      <w:r w:rsidR="002C6F32">
        <w:rPr>
          <w:rFonts w:ascii="Verdana" w:eastAsia="Calibri" w:hAnsi="Verdana"/>
          <w:b/>
          <w:u w:val="single"/>
        </w:rPr>
        <w:t>s</w:t>
      </w:r>
      <w:r w:rsidR="002758FA">
        <w:rPr>
          <w:rFonts w:ascii="Verdana" w:eastAsia="Calibri" w:hAnsi="Verdana"/>
          <w:b/>
          <w:u w:val="single"/>
        </w:rPr>
        <w:t>afe</w:t>
      </w:r>
    </w:p>
    <w:p w14:paraId="078BD369" w14:textId="77777777" w:rsidR="001455AC" w:rsidRPr="005478E2" w:rsidRDefault="001455AC" w:rsidP="0013097B">
      <w:pPr>
        <w:pStyle w:val="Default"/>
        <w:tabs>
          <w:tab w:val="left" w:pos="284"/>
        </w:tabs>
        <w:rPr>
          <w:rFonts w:ascii="Verdana" w:eastAsia="Calibri" w:hAnsi="Verdana"/>
          <w:b/>
        </w:rPr>
      </w:pPr>
    </w:p>
    <w:p w14:paraId="1A3A083D" w14:textId="77777777" w:rsidR="00380627" w:rsidRPr="00AD6757" w:rsidRDefault="00425F36" w:rsidP="00AD6757">
      <w:pPr>
        <w:autoSpaceDE w:val="0"/>
        <w:autoSpaceDN w:val="0"/>
        <w:adjustRightInd w:val="0"/>
        <w:rPr>
          <w:rFonts w:ascii="Verdana" w:hAnsi="Verdana" w:cs="Arial"/>
          <w:color w:val="000000"/>
          <w:lang w:eastAsia="en-GB"/>
        </w:rPr>
      </w:pPr>
      <w:r w:rsidRPr="00292C48">
        <w:rPr>
          <w:rFonts w:ascii="Verdana" w:hAnsi="Verdana" w:cs="Arial"/>
          <w:b/>
          <w:bCs/>
          <w:color w:val="000000"/>
          <w:lang w:eastAsia="en-GB"/>
        </w:rPr>
        <w:t>All</w:t>
      </w:r>
      <w:r w:rsidRPr="001B2B68">
        <w:rPr>
          <w:rFonts w:ascii="Verdana" w:hAnsi="Verdana" w:cs="Arial"/>
          <w:color w:val="000000"/>
          <w:lang w:eastAsia="en-GB"/>
        </w:rPr>
        <w:t xml:space="preserve"> staff have read </w:t>
      </w:r>
      <w:r w:rsidRPr="000071AE">
        <w:rPr>
          <w:rFonts w:ascii="Verdana" w:hAnsi="Verdana" w:cs="Arial"/>
          <w:color w:val="000000"/>
          <w:lang w:eastAsia="en-GB"/>
        </w:rPr>
        <w:t xml:space="preserve">and have a good understanding of </w:t>
      </w:r>
      <w:r w:rsidRPr="000071AE">
        <w:rPr>
          <w:rFonts w:ascii="Verdana" w:hAnsi="Verdana" w:cs="Arial"/>
          <w:b/>
          <w:bCs/>
          <w:color w:val="000000"/>
          <w:lang w:eastAsia="en-GB"/>
        </w:rPr>
        <w:t xml:space="preserve">at least part 1 </w:t>
      </w:r>
      <w:r w:rsidRPr="000071AE">
        <w:rPr>
          <w:rFonts w:ascii="Verdana" w:hAnsi="Verdana" w:cs="Arial"/>
          <w:color w:val="000000"/>
          <w:lang w:eastAsia="en-GB"/>
        </w:rPr>
        <w:t>of</w:t>
      </w:r>
      <w:r w:rsidRPr="000071AE">
        <w:rPr>
          <w:rFonts w:ascii="Verdana" w:hAnsi="Verdana" w:cs="Arial"/>
          <w:b/>
          <w:bCs/>
          <w:color w:val="000000"/>
          <w:lang w:eastAsia="en-GB"/>
        </w:rPr>
        <w:t xml:space="preserve"> </w:t>
      </w:r>
      <w:hyperlink r:id="rId28" w:history="1">
        <w:r w:rsidR="000071AE" w:rsidRPr="000071AE">
          <w:rPr>
            <w:rFonts w:ascii="Verdana" w:hAnsi="Verdana"/>
            <w:color w:val="0000FF"/>
            <w:u w:val="single"/>
          </w:rPr>
          <w:t>Keeping Children Safe in Education 2026</w:t>
        </w:r>
      </w:hyperlink>
      <w:r w:rsidR="000071AE" w:rsidRPr="000071AE">
        <w:rPr>
          <w:rFonts w:ascii="Verdana" w:hAnsi="Verdana"/>
        </w:rPr>
        <w:t xml:space="preserve"> </w:t>
      </w:r>
      <w:r w:rsidR="003B1194" w:rsidRPr="000071AE">
        <w:rPr>
          <w:rFonts w:ascii="Verdana" w:hAnsi="Verdana"/>
        </w:rPr>
        <w:t xml:space="preserve">and are aware of the </w:t>
      </w:r>
      <w:r w:rsidR="005D03C7" w:rsidRPr="000071AE">
        <w:rPr>
          <w:rFonts w:ascii="Verdana" w:hAnsi="Verdana"/>
        </w:rPr>
        <w:t xml:space="preserve">safeguarding </w:t>
      </w:r>
      <w:r w:rsidR="003B1194" w:rsidRPr="000071AE">
        <w:rPr>
          <w:rFonts w:ascii="Verdana" w:hAnsi="Verdana"/>
        </w:rPr>
        <w:t>link</w:t>
      </w:r>
      <w:r w:rsidR="005D03C7" w:rsidRPr="000071AE">
        <w:rPr>
          <w:rFonts w:ascii="Verdana" w:hAnsi="Verdana"/>
        </w:rPr>
        <w:t xml:space="preserve"> to other</w:t>
      </w:r>
      <w:r w:rsidR="003B1194" w:rsidRPr="000071AE">
        <w:rPr>
          <w:rFonts w:ascii="Verdana" w:hAnsi="Verdana"/>
        </w:rPr>
        <w:t xml:space="preserve"> policies relating to their daily practice.</w:t>
      </w:r>
    </w:p>
    <w:p w14:paraId="3F5ABC44" w14:textId="77777777" w:rsidR="00425F36" w:rsidRPr="005F3F3B" w:rsidRDefault="00425F36" w:rsidP="0013097B">
      <w:pPr>
        <w:autoSpaceDE w:val="0"/>
        <w:autoSpaceDN w:val="0"/>
        <w:adjustRightInd w:val="0"/>
        <w:rPr>
          <w:rFonts w:ascii="Verdana" w:hAnsi="Verdana" w:cs="Arial"/>
          <w:color w:val="000000"/>
          <w:sz w:val="16"/>
          <w:szCs w:val="16"/>
          <w:highlight w:val="green"/>
          <w:lang w:eastAsia="en-GB"/>
        </w:rPr>
      </w:pPr>
    </w:p>
    <w:p w14:paraId="16F547B6" w14:textId="76D484C5" w:rsidR="0031036C" w:rsidRPr="00F10800" w:rsidRDefault="00D20DA2" w:rsidP="0013097B">
      <w:pPr>
        <w:autoSpaceDE w:val="0"/>
        <w:autoSpaceDN w:val="0"/>
        <w:adjustRightInd w:val="0"/>
        <w:rPr>
          <w:rFonts w:ascii="Verdana" w:hAnsi="Verdana"/>
        </w:rPr>
      </w:pPr>
      <w:r w:rsidRPr="003B4A3B">
        <w:rPr>
          <w:rFonts w:ascii="Verdana" w:hAnsi="Verdana" w:cs="Arial"/>
          <w:b/>
          <w:bCs/>
          <w:lang w:eastAsia="en-GB"/>
        </w:rPr>
        <w:t xml:space="preserve">All </w:t>
      </w:r>
      <w:r w:rsidRPr="00D20DA2">
        <w:rPr>
          <w:rFonts w:ascii="Verdana" w:hAnsi="Verdana" w:cs="Arial"/>
          <w:lang w:eastAsia="en-GB"/>
        </w:rPr>
        <w:t xml:space="preserve">staff </w:t>
      </w:r>
      <w:r w:rsidR="00292C48" w:rsidRPr="00D20DA2">
        <w:rPr>
          <w:rFonts w:ascii="Verdana" w:hAnsi="Verdana" w:cs="Arial"/>
          <w:lang w:eastAsia="en-GB"/>
        </w:rPr>
        <w:t xml:space="preserve">receive appropriate safeguarding </w:t>
      </w:r>
      <w:r w:rsidR="00680741" w:rsidRPr="00D20DA2">
        <w:rPr>
          <w:rFonts w:ascii="Verdana" w:hAnsi="Verdana" w:cs="Arial"/>
          <w:lang w:eastAsia="en-GB"/>
        </w:rPr>
        <w:t xml:space="preserve">and child protection </w:t>
      </w:r>
      <w:r w:rsidR="00292C48" w:rsidRPr="00D20DA2">
        <w:rPr>
          <w:rFonts w:ascii="Verdana" w:hAnsi="Verdana" w:cs="Arial"/>
          <w:lang w:eastAsia="en-GB"/>
        </w:rPr>
        <w:t>training (including online safety</w:t>
      </w:r>
      <w:r w:rsidR="00680741" w:rsidRPr="00D20DA2">
        <w:rPr>
          <w:rFonts w:ascii="Verdana" w:hAnsi="Verdana"/>
        </w:rPr>
        <w:t xml:space="preserve"> which, amongst other things, includes an understanding of the expectations, applicable roles and responsibilities in relation to filtering and monitoring–see </w:t>
      </w:r>
      <w:r w:rsidR="00680741" w:rsidRPr="001955BB">
        <w:rPr>
          <w:rFonts w:ascii="Verdana" w:hAnsi="Verdana"/>
        </w:rPr>
        <w:t>para</w:t>
      </w:r>
      <w:r w:rsidR="000071AE">
        <w:rPr>
          <w:rFonts w:ascii="Verdana" w:hAnsi="Verdana"/>
        </w:rPr>
        <w:t xml:space="preserve"> </w:t>
      </w:r>
      <w:r w:rsidR="000071AE" w:rsidRPr="002B0509">
        <w:rPr>
          <w:rFonts w:ascii="Verdana" w:hAnsi="Verdana"/>
        </w:rPr>
        <w:t>171-175</w:t>
      </w:r>
      <w:r w:rsidR="00680741" w:rsidRPr="002B0509">
        <w:rPr>
          <w:rFonts w:ascii="Verdana" w:hAnsi="Verdana"/>
        </w:rPr>
        <w:t xml:space="preserve"> </w:t>
      </w:r>
      <w:r w:rsidR="00680741" w:rsidRPr="001955BB">
        <w:rPr>
          <w:rFonts w:ascii="Verdana" w:hAnsi="Verdana"/>
        </w:rPr>
        <w:t>for</w:t>
      </w:r>
      <w:r w:rsidR="00680741" w:rsidRPr="00D20DA2">
        <w:rPr>
          <w:rFonts w:ascii="Verdana" w:hAnsi="Verdana"/>
        </w:rPr>
        <w:t xml:space="preserve"> further information</w:t>
      </w:r>
      <w:r w:rsidR="001C6D0B" w:rsidRPr="00D20DA2">
        <w:rPr>
          <w:rFonts w:ascii="Verdana" w:hAnsi="Verdana"/>
        </w:rPr>
        <w:t xml:space="preserve"> and </w:t>
      </w:r>
      <w:hyperlink r:id="rId29" w:history="1">
        <w:r w:rsidRPr="00D20DA2">
          <w:rPr>
            <w:rFonts w:ascii="Verdana" w:hAnsi="Verdana"/>
            <w:color w:val="0000FF"/>
            <w:u w:val="single"/>
          </w:rPr>
          <w:t>Filtering and Monitoring standards</w:t>
        </w:r>
      </w:hyperlink>
      <w:r w:rsidR="007B43F8">
        <w:rPr>
          <w:rFonts w:ascii="Verdana" w:hAnsi="Verdana"/>
        </w:rPr>
        <w:t>)</w:t>
      </w:r>
      <w:r>
        <w:rPr>
          <w:rFonts w:ascii="Verdana" w:hAnsi="Verdana"/>
        </w:rPr>
        <w:t>.</w:t>
      </w:r>
      <w:r w:rsidR="002C4A09" w:rsidRPr="00AD6757">
        <w:t xml:space="preserve"> </w:t>
      </w:r>
      <w:r w:rsidR="002C4A09" w:rsidRPr="00AD6757">
        <w:rPr>
          <w:rFonts w:ascii="Verdana" w:hAnsi="Verdana"/>
        </w:rPr>
        <w:t xml:space="preserve">This training takes place </w:t>
      </w:r>
      <w:r w:rsidR="00292C48" w:rsidRPr="00AD6757">
        <w:rPr>
          <w:rFonts w:ascii="Verdana" w:hAnsi="Verdana" w:cs="Arial"/>
          <w:lang w:eastAsia="en-GB"/>
        </w:rPr>
        <w:t>at induction and is regularly updated.</w:t>
      </w:r>
      <w:r w:rsidR="00292C48">
        <w:rPr>
          <w:rFonts w:ascii="Verdana" w:hAnsi="Verdana" w:cs="Arial"/>
          <w:lang w:eastAsia="en-GB"/>
        </w:rPr>
        <w:t xml:space="preserve"> </w:t>
      </w:r>
      <w:r w:rsidR="000071AE" w:rsidRPr="000071AE">
        <w:rPr>
          <w:rFonts w:ascii="Verdana" w:hAnsi="Verdana" w:cs="Arial"/>
          <w:lang w:eastAsia="en-GB"/>
        </w:rPr>
        <w:t xml:space="preserve">In addition, </w:t>
      </w:r>
      <w:r w:rsidR="000071AE" w:rsidRPr="000071AE">
        <w:rPr>
          <w:rFonts w:ascii="Verdana" w:hAnsi="Verdana" w:cs="Arial"/>
          <w:b/>
          <w:bCs/>
          <w:lang w:eastAsia="en-GB"/>
        </w:rPr>
        <w:t>all</w:t>
      </w:r>
      <w:r w:rsidR="00292C48" w:rsidRPr="00292C48">
        <w:rPr>
          <w:rFonts w:ascii="Verdana" w:hAnsi="Verdana"/>
        </w:rPr>
        <w:t xml:space="preserve"> staff receive </w:t>
      </w:r>
      <w:r w:rsidR="00292C48" w:rsidRPr="000071AE">
        <w:rPr>
          <w:rFonts w:ascii="Verdana" w:hAnsi="Verdana"/>
        </w:rPr>
        <w:t>safeguarding</w:t>
      </w:r>
      <w:r w:rsidR="00292C48" w:rsidRPr="00CB19F1">
        <w:rPr>
          <w:rFonts w:ascii="Verdana" w:hAnsi="Verdana"/>
          <w:color w:val="00B050"/>
        </w:rPr>
        <w:t xml:space="preserve"> </w:t>
      </w:r>
      <w:r w:rsidR="00292C48" w:rsidRPr="000071AE">
        <w:rPr>
          <w:rFonts w:ascii="Verdana" w:hAnsi="Verdana"/>
        </w:rPr>
        <w:t xml:space="preserve">(including online safety) </w:t>
      </w:r>
      <w:r w:rsidR="00292C48" w:rsidRPr="00292C48">
        <w:rPr>
          <w:rFonts w:ascii="Verdana" w:hAnsi="Verdana"/>
        </w:rPr>
        <w:t xml:space="preserve">updates </w:t>
      </w:r>
      <w:r w:rsidR="001955BB" w:rsidRPr="00074C7A">
        <w:rPr>
          <w:rFonts w:ascii="Verdana" w:hAnsi="Verdana"/>
        </w:rPr>
        <w:t>via</w:t>
      </w:r>
      <w:r w:rsidR="000C37FF">
        <w:rPr>
          <w:rFonts w:ascii="Verdana" w:hAnsi="Verdana"/>
        </w:rPr>
        <w:t xml:space="preserve"> weekly briefings and email updates </w:t>
      </w:r>
      <w:r w:rsidR="00292C48" w:rsidRPr="00292C48">
        <w:rPr>
          <w:rFonts w:ascii="Verdana" w:hAnsi="Verdana"/>
        </w:rPr>
        <w:t xml:space="preserve">as </w:t>
      </w:r>
      <w:r w:rsidR="00292C48" w:rsidRPr="00292C48">
        <w:rPr>
          <w:rFonts w:ascii="Verdana" w:hAnsi="Verdana"/>
        </w:rPr>
        <w:lastRenderedPageBreak/>
        <w:t xml:space="preserve">required, </w:t>
      </w:r>
      <w:r w:rsidR="00292C48" w:rsidRPr="00F10800">
        <w:rPr>
          <w:rFonts w:ascii="Verdana" w:hAnsi="Verdana"/>
        </w:rPr>
        <w:t xml:space="preserve">and at least annually, to continue to provide </w:t>
      </w:r>
      <w:r w:rsidR="00BF01B5" w:rsidRPr="000C37FF">
        <w:rPr>
          <w:rFonts w:ascii="Verdana" w:hAnsi="Verdana"/>
        </w:rPr>
        <w:t>staff</w:t>
      </w:r>
      <w:r w:rsidR="00292C48" w:rsidRPr="00F10800">
        <w:rPr>
          <w:rFonts w:ascii="Verdana" w:hAnsi="Verdana"/>
        </w:rPr>
        <w:t xml:space="preserve"> with </w:t>
      </w:r>
      <w:r w:rsidR="000071AE">
        <w:rPr>
          <w:rFonts w:ascii="Verdana" w:hAnsi="Verdana"/>
        </w:rPr>
        <w:t xml:space="preserve">the </w:t>
      </w:r>
      <w:r w:rsidR="00292C48" w:rsidRPr="00F10800">
        <w:rPr>
          <w:rFonts w:ascii="Verdana" w:hAnsi="Verdana"/>
        </w:rPr>
        <w:t xml:space="preserve">relevant skills and knowledge to safeguard children effectively. </w:t>
      </w:r>
    </w:p>
    <w:p w14:paraId="5ACCBDC6" w14:textId="77777777" w:rsidR="00F10800" w:rsidRPr="005F3F3B" w:rsidRDefault="00F10800" w:rsidP="0013097B">
      <w:pPr>
        <w:autoSpaceDE w:val="0"/>
        <w:autoSpaceDN w:val="0"/>
        <w:adjustRightInd w:val="0"/>
        <w:rPr>
          <w:rFonts w:ascii="Verdana" w:hAnsi="Verdana"/>
          <w:sz w:val="16"/>
          <w:szCs w:val="16"/>
        </w:rPr>
      </w:pPr>
    </w:p>
    <w:p w14:paraId="7B9938A8" w14:textId="77777777" w:rsidR="00292C48" w:rsidRPr="003057BA" w:rsidRDefault="00292C48" w:rsidP="0013097B">
      <w:pPr>
        <w:autoSpaceDE w:val="0"/>
        <w:autoSpaceDN w:val="0"/>
        <w:adjustRightInd w:val="0"/>
        <w:rPr>
          <w:rFonts w:ascii="Verdana" w:eastAsia="Calibri" w:hAnsi="Verdana" w:cs="Arial"/>
          <w:color w:val="000000"/>
        </w:rPr>
      </w:pPr>
      <w:r w:rsidRPr="003057BA">
        <w:rPr>
          <w:rFonts w:ascii="Verdana" w:eastAsia="Calibri" w:hAnsi="Verdana" w:cs="Arial"/>
          <w:b/>
          <w:bCs/>
          <w:color w:val="000000"/>
        </w:rPr>
        <w:t>All</w:t>
      </w:r>
      <w:r w:rsidRPr="003057BA">
        <w:rPr>
          <w:rFonts w:ascii="Verdana" w:eastAsia="Calibri" w:hAnsi="Verdana" w:cs="Arial"/>
          <w:color w:val="000000"/>
        </w:rPr>
        <w:t xml:space="preserve"> staff know who the DSL/DDSL </w:t>
      </w:r>
      <w:r w:rsidR="00AD6757" w:rsidRPr="003057BA">
        <w:rPr>
          <w:rFonts w:ascii="Verdana" w:eastAsia="Calibri" w:hAnsi="Verdana" w:cs="Arial"/>
          <w:color w:val="000000"/>
        </w:rPr>
        <w:t>is and</w:t>
      </w:r>
      <w:r w:rsidRPr="003057BA">
        <w:rPr>
          <w:rFonts w:ascii="Verdana" w:eastAsia="Calibri" w:hAnsi="Verdana" w:cs="Arial"/>
          <w:color w:val="000000"/>
        </w:rPr>
        <w:t xml:space="preserve"> </w:t>
      </w:r>
      <w:r w:rsidR="000F4CE4">
        <w:rPr>
          <w:rFonts w:ascii="Verdana" w:eastAsia="Calibri" w:hAnsi="Verdana" w:cs="Arial"/>
          <w:color w:val="000000"/>
        </w:rPr>
        <w:t>understand that</w:t>
      </w:r>
      <w:r w:rsidR="00400EDF">
        <w:rPr>
          <w:rFonts w:ascii="Verdana" w:eastAsia="Calibri" w:hAnsi="Verdana" w:cs="Arial"/>
          <w:color w:val="000000"/>
        </w:rPr>
        <w:t xml:space="preserve"> </w:t>
      </w:r>
      <w:r w:rsidRPr="003057BA">
        <w:rPr>
          <w:rFonts w:ascii="Verdana" w:eastAsia="Calibri" w:hAnsi="Verdana" w:cs="Arial"/>
          <w:color w:val="000000"/>
        </w:rPr>
        <w:t xml:space="preserve">as well as being the expert in this field, </w:t>
      </w:r>
      <w:r w:rsidR="000F4CE4">
        <w:rPr>
          <w:rFonts w:ascii="Verdana" w:eastAsia="Calibri" w:hAnsi="Verdana" w:cs="Arial"/>
          <w:color w:val="000000"/>
        </w:rPr>
        <w:t>they</w:t>
      </w:r>
      <w:r w:rsidR="00400EDF">
        <w:rPr>
          <w:rFonts w:ascii="Verdana" w:eastAsia="Calibri" w:hAnsi="Verdana" w:cs="Arial"/>
          <w:color w:val="000000"/>
        </w:rPr>
        <w:t xml:space="preserve"> </w:t>
      </w:r>
      <w:r w:rsidR="003057BA">
        <w:rPr>
          <w:rFonts w:ascii="Verdana" w:eastAsia="Calibri" w:hAnsi="Verdana" w:cs="Arial"/>
          <w:color w:val="000000"/>
        </w:rPr>
        <w:t>are</w:t>
      </w:r>
      <w:r w:rsidRPr="003057BA">
        <w:rPr>
          <w:rFonts w:ascii="Verdana" w:eastAsia="Calibri" w:hAnsi="Verdana" w:cs="Arial"/>
          <w:color w:val="000000"/>
        </w:rPr>
        <w:t xml:space="preserve"> there to support staff, volunteers, and</w:t>
      </w:r>
      <w:r w:rsidR="008A528A">
        <w:rPr>
          <w:rFonts w:ascii="Verdana" w:eastAsia="Calibri" w:hAnsi="Verdana" w:cs="Arial"/>
          <w:color w:val="000000"/>
        </w:rPr>
        <w:t xml:space="preserve"> </w:t>
      </w:r>
      <w:r w:rsidR="007B43F8">
        <w:rPr>
          <w:rFonts w:ascii="Verdana" w:eastAsia="Calibri" w:hAnsi="Verdana" w:cs="Arial"/>
          <w:color w:val="000000"/>
        </w:rPr>
        <w:t xml:space="preserve">the </w:t>
      </w:r>
      <w:r w:rsidRPr="003057BA">
        <w:rPr>
          <w:rFonts w:ascii="Verdana" w:eastAsia="Calibri" w:hAnsi="Verdana" w:cs="Arial"/>
          <w:color w:val="000000"/>
        </w:rPr>
        <w:t>Governing body.</w:t>
      </w:r>
    </w:p>
    <w:p w14:paraId="401F7C2B" w14:textId="77777777" w:rsidR="00292C48" w:rsidRPr="005F3F3B" w:rsidRDefault="00292C48" w:rsidP="0013097B">
      <w:pPr>
        <w:autoSpaceDE w:val="0"/>
        <w:autoSpaceDN w:val="0"/>
        <w:adjustRightInd w:val="0"/>
        <w:rPr>
          <w:rFonts w:ascii="Verdana" w:eastAsia="Calibri" w:hAnsi="Verdana" w:cs="Arial"/>
          <w:color w:val="000000"/>
          <w:sz w:val="16"/>
          <w:szCs w:val="16"/>
          <w:highlight w:val="green"/>
        </w:rPr>
      </w:pPr>
    </w:p>
    <w:p w14:paraId="12EB5045" w14:textId="77777777" w:rsidR="00984173" w:rsidRPr="0012554A" w:rsidRDefault="00984173" w:rsidP="0013097B">
      <w:pPr>
        <w:pStyle w:val="Default"/>
        <w:rPr>
          <w:rFonts w:ascii="Verdana" w:hAnsi="Verdana"/>
          <w:color w:val="auto"/>
        </w:rPr>
      </w:pPr>
      <w:r w:rsidRPr="0012554A">
        <w:rPr>
          <w:rFonts w:ascii="Verdana" w:hAnsi="Verdana"/>
          <w:b/>
          <w:bCs/>
          <w:color w:val="auto"/>
        </w:rPr>
        <w:t>All</w:t>
      </w:r>
      <w:r w:rsidRPr="0012554A">
        <w:rPr>
          <w:rFonts w:ascii="Verdana" w:hAnsi="Verdana"/>
          <w:color w:val="auto"/>
        </w:rPr>
        <w:t xml:space="preserve"> staff are aware of their responsibility to provide a safe environment in which children can learn.</w:t>
      </w:r>
    </w:p>
    <w:p w14:paraId="687327F4" w14:textId="77777777" w:rsidR="00630FA6" w:rsidRPr="005F3F3B" w:rsidRDefault="00630FA6" w:rsidP="0013097B">
      <w:pPr>
        <w:autoSpaceDE w:val="0"/>
        <w:autoSpaceDN w:val="0"/>
        <w:adjustRightInd w:val="0"/>
        <w:rPr>
          <w:rFonts w:ascii="Verdana" w:hAnsi="Verdana" w:cs="Arial"/>
          <w:color w:val="FF0000"/>
          <w:sz w:val="16"/>
          <w:szCs w:val="16"/>
          <w:lang w:eastAsia="en-GB"/>
        </w:rPr>
      </w:pPr>
    </w:p>
    <w:p w14:paraId="24D0A105" w14:textId="1EDCE5E9" w:rsidR="009D201C" w:rsidRDefault="009D201C" w:rsidP="0013097B">
      <w:pPr>
        <w:autoSpaceDE w:val="0"/>
        <w:autoSpaceDN w:val="0"/>
        <w:adjustRightInd w:val="0"/>
        <w:rPr>
          <w:rFonts w:ascii="Verdana" w:hAnsi="Verdana" w:cs="Arial"/>
          <w:lang w:eastAsia="en-GB"/>
        </w:rPr>
      </w:pPr>
      <w:r w:rsidRPr="000C37FF">
        <w:rPr>
          <w:rFonts w:ascii="Verdana" w:hAnsi="Verdana"/>
          <w:b/>
          <w:bCs/>
        </w:rPr>
        <w:t>All</w:t>
      </w:r>
      <w:r w:rsidRPr="000C37FF">
        <w:rPr>
          <w:rFonts w:ascii="Verdana" w:hAnsi="Verdana"/>
        </w:rPr>
        <w:t xml:space="preserve"> staff are aware of indicators of abuse</w:t>
      </w:r>
      <w:r w:rsidR="00F11341" w:rsidRPr="000C37FF">
        <w:rPr>
          <w:rFonts w:ascii="Verdana" w:hAnsi="Verdana"/>
        </w:rPr>
        <w:t>,</w:t>
      </w:r>
      <w:r w:rsidR="000C37FF" w:rsidRPr="000C37FF">
        <w:rPr>
          <w:rFonts w:ascii="Verdana" w:hAnsi="Verdana"/>
        </w:rPr>
        <w:t xml:space="preserve"> </w:t>
      </w:r>
      <w:r w:rsidRPr="000C37FF">
        <w:rPr>
          <w:rFonts w:ascii="Verdana" w:hAnsi="Verdana"/>
        </w:rPr>
        <w:t>neglect</w:t>
      </w:r>
      <w:r w:rsidR="00F11341" w:rsidRPr="000C37FF">
        <w:rPr>
          <w:rFonts w:ascii="Verdana" w:hAnsi="Verdana"/>
        </w:rPr>
        <w:t xml:space="preserve">, exploitation </w:t>
      </w:r>
      <w:r w:rsidR="00EF2632" w:rsidRPr="000C37FF">
        <w:rPr>
          <w:rFonts w:ascii="Verdana" w:hAnsi="Verdana"/>
        </w:rPr>
        <w:t xml:space="preserve">and modern </w:t>
      </w:r>
      <w:r w:rsidR="00630290" w:rsidRPr="000C37FF">
        <w:rPr>
          <w:rFonts w:ascii="Verdana" w:hAnsi="Verdana"/>
        </w:rPr>
        <w:t>slavery</w:t>
      </w:r>
      <w:r w:rsidRPr="000C37FF">
        <w:rPr>
          <w:rFonts w:ascii="Verdana" w:hAnsi="Verdana"/>
        </w:rPr>
        <w:t xml:space="preserve"> and understand that children can be at risk of harm inside and outside of </w:t>
      </w:r>
      <w:r w:rsidR="007B43F8" w:rsidRPr="000C37FF">
        <w:rPr>
          <w:rFonts w:ascii="Verdana" w:hAnsi="Verdana"/>
        </w:rPr>
        <w:t>our setting</w:t>
      </w:r>
      <w:r w:rsidRPr="000C37FF">
        <w:rPr>
          <w:rFonts w:ascii="Verdana" w:hAnsi="Verdana"/>
        </w:rPr>
        <w:t xml:space="preserve">, inside and outside of </w:t>
      </w:r>
      <w:r w:rsidR="003B4A3B" w:rsidRPr="000C37FF">
        <w:rPr>
          <w:rFonts w:ascii="Verdana" w:hAnsi="Verdana"/>
        </w:rPr>
        <w:t xml:space="preserve">their </w:t>
      </w:r>
      <w:r w:rsidRPr="000C37FF">
        <w:rPr>
          <w:rFonts w:ascii="Verdana" w:hAnsi="Verdana"/>
        </w:rPr>
        <w:t>home and online</w:t>
      </w:r>
      <w:r w:rsidR="00AE3F53" w:rsidRPr="000C37FF">
        <w:rPr>
          <w:rFonts w:ascii="Verdana" w:hAnsi="Verdana"/>
        </w:rPr>
        <w:t>.</w:t>
      </w:r>
      <w:r w:rsidRPr="000C37FF">
        <w:rPr>
          <w:rFonts w:ascii="Verdana" w:hAnsi="Verdana"/>
        </w:rPr>
        <w:t xml:space="preserve"> Staff are confident in exercising </w:t>
      </w:r>
      <w:r w:rsidRPr="000C37FF">
        <w:rPr>
          <w:rFonts w:ascii="Verdana" w:hAnsi="Verdana"/>
          <w:b/>
          <w:bCs/>
        </w:rPr>
        <w:t>professional curiosity</w:t>
      </w:r>
      <w:r w:rsidRPr="000C37FF">
        <w:rPr>
          <w:rFonts w:ascii="Verdana" w:hAnsi="Verdana"/>
        </w:rPr>
        <w:t xml:space="preserve"> and understand that knowing what to look for is vital for the early identification of abuse</w:t>
      </w:r>
      <w:r w:rsidR="00445EC7" w:rsidRPr="000C37FF">
        <w:rPr>
          <w:rFonts w:ascii="Verdana" w:hAnsi="Verdana"/>
        </w:rPr>
        <w:t>, neglect</w:t>
      </w:r>
      <w:r w:rsidRPr="000C37FF">
        <w:rPr>
          <w:rFonts w:ascii="Verdana" w:hAnsi="Verdana"/>
        </w:rPr>
        <w:t xml:space="preserve"> and </w:t>
      </w:r>
      <w:r w:rsidR="00445EC7" w:rsidRPr="000C37FF">
        <w:rPr>
          <w:rFonts w:ascii="Verdana" w:hAnsi="Verdana"/>
        </w:rPr>
        <w:t xml:space="preserve">exploitation, </w:t>
      </w:r>
      <w:r w:rsidRPr="000C37FF">
        <w:rPr>
          <w:rFonts w:ascii="Verdana" w:hAnsi="Verdana"/>
        </w:rPr>
        <w:t xml:space="preserve">to identify cases of children who may </w:t>
      </w:r>
      <w:r w:rsidR="007B43F8" w:rsidRPr="000C37FF">
        <w:rPr>
          <w:rFonts w:ascii="Verdana" w:hAnsi="Verdana"/>
        </w:rPr>
        <w:t>need</w:t>
      </w:r>
      <w:r w:rsidRPr="000C37FF">
        <w:rPr>
          <w:rFonts w:ascii="Verdana" w:hAnsi="Verdana"/>
        </w:rPr>
        <w:t xml:space="preserve"> our help or protection. </w:t>
      </w:r>
      <w:r w:rsidR="009B25CE" w:rsidRPr="000C37FF">
        <w:rPr>
          <w:rFonts w:ascii="Verdana" w:hAnsi="Verdana"/>
        </w:rPr>
        <w:t xml:space="preserve">They </w:t>
      </w:r>
      <w:r w:rsidRPr="000C37FF">
        <w:rPr>
          <w:rFonts w:ascii="Verdana" w:hAnsi="Verdana" w:cs="Arial"/>
          <w:lang w:eastAsia="en-GB"/>
        </w:rPr>
        <w:t xml:space="preserve">are aware that abuse, neglect, and </w:t>
      </w:r>
      <w:r w:rsidR="0009297B" w:rsidRPr="000C37FF">
        <w:rPr>
          <w:rFonts w:ascii="Verdana" w:hAnsi="Verdana" w:cs="Arial"/>
          <w:lang w:eastAsia="en-GB"/>
        </w:rPr>
        <w:t xml:space="preserve">other </w:t>
      </w:r>
      <w:r w:rsidRPr="000C37FF">
        <w:rPr>
          <w:rFonts w:ascii="Verdana" w:hAnsi="Verdana" w:cs="Arial"/>
          <w:lang w:eastAsia="en-GB"/>
        </w:rPr>
        <w:t>safeguarding issues are rarely standalone events that can be covered by one definition or label. In most cases, multiple</w:t>
      </w:r>
      <w:r w:rsidR="000C37FF" w:rsidRPr="000C37FF">
        <w:rPr>
          <w:rFonts w:ascii="Verdana" w:hAnsi="Verdana" w:cs="Arial"/>
          <w:lang w:eastAsia="en-GB"/>
        </w:rPr>
        <w:t xml:space="preserve"> </w:t>
      </w:r>
      <w:r w:rsidR="000B0247" w:rsidRPr="000C37FF">
        <w:rPr>
          <w:rFonts w:ascii="Verdana" w:hAnsi="Verdana" w:cs="Arial"/>
          <w:lang w:eastAsia="en-GB"/>
        </w:rPr>
        <w:t>harms do</w:t>
      </w:r>
      <w:r w:rsidRPr="000C37FF">
        <w:rPr>
          <w:rFonts w:ascii="Verdana" w:hAnsi="Verdana" w:cs="Arial"/>
          <w:lang w:eastAsia="en-GB"/>
        </w:rPr>
        <w:t xml:space="preserve"> overlap</w:t>
      </w:r>
      <w:r w:rsidR="000C37FF" w:rsidRPr="000C37FF">
        <w:rPr>
          <w:rFonts w:ascii="Verdana" w:hAnsi="Verdana" w:cs="Arial"/>
          <w:lang w:eastAsia="en-GB"/>
        </w:rPr>
        <w:t xml:space="preserve"> </w:t>
      </w:r>
      <w:r w:rsidRPr="000C37FF">
        <w:rPr>
          <w:rFonts w:ascii="Verdana" w:hAnsi="Verdana" w:cs="Arial"/>
          <w:lang w:eastAsia="en-GB"/>
        </w:rPr>
        <w:t>one another</w:t>
      </w:r>
      <w:r w:rsidRPr="0012554A">
        <w:rPr>
          <w:rFonts w:ascii="Verdana" w:hAnsi="Verdana" w:cs="Arial"/>
          <w:lang w:eastAsia="en-GB"/>
        </w:rPr>
        <w:t>.</w:t>
      </w:r>
    </w:p>
    <w:p w14:paraId="46663758" w14:textId="47693738" w:rsidR="00F11341" w:rsidRPr="005F3F3B" w:rsidRDefault="00F11341" w:rsidP="0013097B">
      <w:pPr>
        <w:autoSpaceDE w:val="0"/>
        <w:autoSpaceDN w:val="0"/>
        <w:adjustRightInd w:val="0"/>
        <w:rPr>
          <w:rFonts w:ascii="Verdana" w:hAnsi="Verdana" w:cs="Arial"/>
          <w:sz w:val="16"/>
          <w:szCs w:val="16"/>
          <w:lang w:eastAsia="en-GB"/>
        </w:rPr>
      </w:pPr>
    </w:p>
    <w:p w14:paraId="00166C9D" w14:textId="7A8FC4D4" w:rsidR="009B296A" w:rsidRDefault="009B296A" w:rsidP="0013097B">
      <w:pPr>
        <w:autoSpaceDE w:val="0"/>
        <w:autoSpaceDN w:val="0"/>
        <w:adjustRightInd w:val="0"/>
        <w:rPr>
          <w:rFonts w:ascii="Verdana" w:hAnsi="Verdana"/>
        </w:rPr>
      </w:pPr>
      <w:r w:rsidRPr="0012554A">
        <w:rPr>
          <w:rFonts w:ascii="Verdana" w:hAnsi="Verdana"/>
          <w:b/>
          <w:bCs/>
        </w:rPr>
        <w:t>All</w:t>
      </w:r>
      <w:r w:rsidRPr="0012554A">
        <w:rPr>
          <w:rFonts w:ascii="Verdana" w:hAnsi="Verdana"/>
        </w:rPr>
        <w:t xml:space="preserve"> staff, but especially the DSL/DDSL</w:t>
      </w:r>
      <w:r w:rsidR="00D074E6">
        <w:rPr>
          <w:rFonts w:ascii="Verdana" w:hAnsi="Verdana"/>
        </w:rPr>
        <w:t xml:space="preserve">, </w:t>
      </w:r>
      <w:r w:rsidRPr="0012554A">
        <w:rPr>
          <w:rFonts w:ascii="Verdana" w:hAnsi="Verdana"/>
        </w:rPr>
        <w:t>consider whether children are at risk of abuse or exploitation in situations outside their families. Extra-familial harms take a variety of different forms and children can be vulnerable to multiple harms</w:t>
      </w:r>
      <w:r w:rsidR="00D074E6">
        <w:rPr>
          <w:rFonts w:ascii="Verdana" w:hAnsi="Verdana"/>
        </w:rPr>
        <w:t xml:space="preserve">, </w:t>
      </w:r>
      <w:r w:rsidRPr="0012554A">
        <w:rPr>
          <w:rFonts w:ascii="Verdana" w:hAnsi="Verdana"/>
        </w:rPr>
        <w:t xml:space="preserve">including (but not limited to) sexual abuse (including harassment and exploitation), domestic abuse in their own intimate </w:t>
      </w:r>
      <w:r w:rsidRPr="000C37FF">
        <w:rPr>
          <w:rFonts w:ascii="Verdana" w:hAnsi="Verdana"/>
        </w:rPr>
        <w:t>relationships (teenage relationship abuse</w:t>
      </w:r>
      <w:r w:rsidR="0025519B" w:rsidRPr="000C37FF">
        <w:rPr>
          <w:rFonts w:ascii="Verdana" w:hAnsi="Verdana"/>
        </w:rPr>
        <w:t>- including physical, sexual, emotional abuse, and stalking</w:t>
      </w:r>
      <w:r w:rsidRPr="000C37FF">
        <w:rPr>
          <w:rFonts w:ascii="Verdana" w:hAnsi="Verdana"/>
        </w:rPr>
        <w:t>), criminal exploitation</w:t>
      </w:r>
      <w:r w:rsidR="003749F4" w:rsidRPr="000C37FF">
        <w:rPr>
          <w:rFonts w:ascii="Verdana" w:hAnsi="Verdana"/>
        </w:rPr>
        <w:t xml:space="preserve"> (including financial exploitation)</w:t>
      </w:r>
      <w:r w:rsidRPr="000C37FF">
        <w:rPr>
          <w:rFonts w:ascii="Verdana" w:hAnsi="Verdana"/>
        </w:rPr>
        <w:t xml:space="preserve">, </w:t>
      </w:r>
      <w:r w:rsidRPr="0012554A">
        <w:rPr>
          <w:rFonts w:ascii="Verdana" w:hAnsi="Verdana"/>
        </w:rPr>
        <w:t>serious youth violence, county lines and radicalisation.</w:t>
      </w:r>
    </w:p>
    <w:p w14:paraId="79431C0C" w14:textId="77777777" w:rsidR="00707465" w:rsidRDefault="00707465" w:rsidP="0013097B">
      <w:pPr>
        <w:autoSpaceDE w:val="0"/>
        <w:autoSpaceDN w:val="0"/>
        <w:adjustRightInd w:val="0"/>
        <w:rPr>
          <w:rFonts w:ascii="Verdana" w:hAnsi="Verdana"/>
        </w:rPr>
      </w:pPr>
    </w:p>
    <w:p w14:paraId="15A98235" w14:textId="77777777" w:rsidR="00D769B2" w:rsidRPr="000C37FF" w:rsidRDefault="00D769B2" w:rsidP="00D769B2">
      <w:pPr>
        <w:autoSpaceDE w:val="0"/>
        <w:autoSpaceDN w:val="0"/>
        <w:adjustRightInd w:val="0"/>
        <w:rPr>
          <w:rFonts w:ascii="Verdana" w:hAnsi="Verdana"/>
        </w:rPr>
      </w:pPr>
      <w:r w:rsidRPr="000C37FF">
        <w:rPr>
          <w:rFonts w:ascii="Verdana" w:hAnsi="Verdana"/>
          <w:b/>
          <w:bCs/>
        </w:rPr>
        <w:t>All</w:t>
      </w:r>
      <w:r w:rsidRPr="000C37FF">
        <w:rPr>
          <w:rFonts w:ascii="Verdana" w:hAnsi="Verdana"/>
        </w:rPr>
        <w:t xml:space="preserve"> staff recognise that children may experience prejudice-based harm, including racism, faith-based prejudice and other forms of discrimination. Such experiences can have a significant impact on a child's welfare, wellbeing, mental health, sense of belonging and willingness to seek help. Concerns relating to prejudice-based harm will be considered within safeguarding practice where appropriate and responded to in line with this policy.</w:t>
      </w:r>
    </w:p>
    <w:p w14:paraId="43EE831A" w14:textId="77777777" w:rsidR="00707465" w:rsidRDefault="00707465" w:rsidP="0013097B">
      <w:pPr>
        <w:autoSpaceDE w:val="0"/>
        <w:autoSpaceDN w:val="0"/>
        <w:adjustRightInd w:val="0"/>
        <w:rPr>
          <w:rFonts w:ascii="Verdana" w:hAnsi="Verdana"/>
        </w:rPr>
      </w:pPr>
    </w:p>
    <w:p w14:paraId="799D26CE" w14:textId="34DBDB88" w:rsidR="00155384" w:rsidRPr="005F3F3B" w:rsidRDefault="00155384" w:rsidP="0013097B">
      <w:pPr>
        <w:autoSpaceDE w:val="0"/>
        <w:autoSpaceDN w:val="0"/>
        <w:adjustRightInd w:val="0"/>
        <w:rPr>
          <w:rFonts w:ascii="Verdana" w:hAnsi="Verdana"/>
          <w:sz w:val="16"/>
          <w:szCs w:val="16"/>
        </w:rPr>
      </w:pPr>
    </w:p>
    <w:p w14:paraId="32544444" w14:textId="1A9EB467" w:rsidR="006470A1" w:rsidRDefault="009B296A" w:rsidP="0013097B">
      <w:pPr>
        <w:autoSpaceDE w:val="0"/>
        <w:autoSpaceDN w:val="0"/>
        <w:adjustRightInd w:val="0"/>
        <w:rPr>
          <w:rFonts w:ascii="Verdana" w:hAnsi="Verdana"/>
        </w:rPr>
      </w:pPr>
      <w:r w:rsidRPr="001955BB">
        <w:rPr>
          <w:rFonts w:ascii="Verdana" w:hAnsi="Verdana"/>
          <w:b/>
          <w:bCs/>
        </w:rPr>
        <w:t>All</w:t>
      </w:r>
      <w:r w:rsidRPr="001955BB">
        <w:rPr>
          <w:rFonts w:ascii="Verdana" w:hAnsi="Verdana"/>
        </w:rPr>
        <w:t xml:space="preserve"> staff are aware that technology is a significant component in many safeguarding and wellbeing issues and that children are at risk of abuse and other risks online as well as face to face. They know that in many cases abuse and other risks will take place concurrently both online and offline. </w:t>
      </w:r>
    </w:p>
    <w:p w14:paraId="538D9559" w14:textId="553A59F6" w:rsidR="006470A1" w:rsidRDefault="006470A1" w:rsidP="0013097B">
      <w:pPr>
        <w:autoSpaceDE w:val="0"/>
        <w:autoSpaceDN w:val="0"/>
        <w:adjustRightInd w:val="0"/>
        <w:rPr>
          <w:rFonts w:ascii="Verdana" w:hAnsi="Verdana"/>
        </w:rPr>
      </w:pPr>
    </w:p>
    <w:p w14:paraId="0C6743D1" w14:textId="026AA20C" w:rsidR="00F60745" w:rsidRDefault="009B296A" w:rsidP="0013097B">
      <w:pPr>
        <w:autoSpaceDE w:val="0"/>
        <w:autoSpaceDN w:val="0"/>
        <w:adjustRightInd w:val="0"/>
        <w:rPr>
          <w:rFonts w:ascii="Verdana" w:hAnsi="Verdana"/>
          <w:color w:val="00B050"/>
        </w:rPr>
      </w:pPr>
      <w:r w:rsidRPr="001955BB">
        <w:rPr>
          <w:rFonts w:ascii="Verdana" w:hAnsi="Verdana"/>
        </w:rPr>
        <w:t>Children can also abuse other children online</w:t>
      </w:r>
      <w:r w:rsidR="00D074E6" w:rsidRPr="001955BB">
        <w:rPr>
          <w:rFonts w:ascii="Verdana" w:hAnsi="Verdana"/>
        </w:rPr>
        <w:t>;</w:t>
      </w:r>
      <w:r w:rsidRPr="001955BB">
        <w:rPr>
          <w:rFonts w:ascii="Verdana" w:hAnsi="Verdana"/>
        </w:rPr>
        <w:t xml:space="preserve"> this can take the form of </w:t>
      </w:r>
      <w:r w:rsidRPr="000C37FF">
        <w:rPr>
          <w:rFonts w:ascii="Verdana" w:hAnsi="Verdana"/>
        </w:rPr>
        <w:t>abusive, harassing, and misogynistic/misandrist messages, the non-consensual</w:t>
      </w:r>
      <w:r w:rsidR="000C37FF" w:rsidRPr="000C37FF">
        <w:rPr>
          <w:rFonts w:ascii="Verdana" w:hAnsi="Verdana"/>
        </w:rPr>
        <w:t xml:space="preserve"> </w:t>
      </w:r>
      <w:r w:rsidR="7F5B9B0E" w:rsidRPr="000C37FF">
        <w:rPr>
          <w:rFonts w:ascii="Verdana" w:hAnsi="Verdana"/>
        </w:rPr>
        <w:t>making or sharing of nudes or semi-nudes</w:t>
      </w:r>
      <w:r w:rsidR="00E563AC" w:rsidRPr="000C37FF">
        <w:rPr>
          <w:rFonts w:ascii="Verdana" w:hAnsi="Verdana"/>
        </w:rPr>
        <w:t xml:space="preserve">, </w:t>
      </w:r>
      <w:r w:rsidRPr="000C37FF">
        <w:rPr>
          <w:rFonts w:ascii="Verdana" w:hAnsi="Verdana"/>
        </w:rPr>
        <w:t xml:space="preserve">especially around </w:t>
      </w:r>
      <w:r w:rsidRPr="000C37FF">
        <w:rPr>
          <w:rFonts w:ascii="Verdana" w:hAnsi="Verdana"/>
        </w:rPr>
        <w:lastRenderedPageBreak/>
        <w:t>chat groups, and the sharing of abusive images and pornography, to those who do not want to receive such content.</w:t>
      </w:r>
      <w:r w:rsidR="00DE1D03" w:rsidRPr="000C37FF">
        <w:rPr>
          <w:rFonts w:ascii="Verdana" w:hAnsi="Verdana"/>
        </w:rPr>
        <w:t xml:space="preserve"> </w:t>
      </w:r>
      <w:r w:rsidR="00F60745" w:rsidRPr="000C37FF">
        <w:rPr>
          <w:rFonts w:ascii="Verdana" w:hAnsi="Verdana"/>
        </w:rPr>
        <w:t xml:space="preserve">This includes AI generated child sexual abuse material. </w:t>
      </w:r>
    </w:p>
    <w:p w14:paraId="50427407" w14:textId="3CB29722" w:rsidR="001A1E13" w:rsidRPr="005F3F3B" w:rsidRDefault="001A1E13" w:rsidP="0013097B">
      <w:pPr>
        <w:autoSpaceDE w:val="0"/>
        <w:autoSpaceDN w:val="0"/>
        <w:adjustRightInd w:val="0"/>
        <w:rPr>
          <w:rFonts w:ascii="Verdana" w:hAnsi="Verdana"/>
          <w:color w:val="00B050"/>
          <w:sz w:val="16"/>
          <w:szCs w:val="16"/>
        </w:rPr>
      </w:pPr>
    </w:p>
    <w:p w14:paraId="7A656172" w14:textId="77777777" w:rsidR="00F60745" w:rsidRPr="006B6902" w:rsidRDefault="00F60745" w:rsidP="0013097B">
      <w:pPr>
        <w:autoSpaceDE w:val="0"/>
        <w:autoSpaceDN w:val="0"/>
        <w:adjustRightInd w:val="0"/>
        <w:rPr>
          <w:rFonts w:ascii="Verdana" w:hAnsi="Verdana"/>
        </w:rPr>
      </w:pPr>
      <w:r w:rsidRPr="006B6902">
        <w:rPr>
          <w:rFonts w:ascii="Verdana" w:hAnsi="Verdana"/>
        </w:rPr>
        <w:t>Guidance</w:t>
      </w:r>
    </w:p>
    <w:p w14:paraId="1E585EE8" w14:textId="12892283" w:rsidR="00F60745" w:rsidRPr="000C37FF" w:rsidRDefault="00F60745" w:rsidP="009177C4">
      <w:pPr>
        <w:pStyle w:val="ListParagraph"/>
        <w:numPr>
          <w:ilvl w:val="0"/>
          <w:numId w:val="1"/>
        </w:numPr>
        <w:autoSpaceDE w:val="0"/>
        <w:autoSpaceDN w:val="0"/>
        <w:adjustRightInd w:val="0"/>
        <w:rPr>
          <w:rFonts w:ascii="Verdana" w:hAnsi="Verdana"/>
        </w:rPr>
      </w:pPr>
      <w:hyperlink r:id="rId30" w:history="1">
        <w:r w:rsidRPr="000C37FF">
          <w:rPr>
            <w:rFonts w:ascii="Verdana" w:hAnsi="Verdana"/>
            <w:color w:val="0070C0"/>
            <w:u w:val="single"/>
          </w:rPr>
          <w:t>AI Guidance</w:t>
        </w:r>
      </w:hyperlink>
      <w:r w:rsidR="001D558F" w:rsidRPr="000C37FF">
        <w:rPr>
          <w:rFonts w:ascii="Verdana" w:hAnsi="Verdana"/>
        </w:rPr>
        <w:t xml:space="preserve"> </w:t>
      </w:r>
    </w:p>
    <w:p w14:paraId="3F3DB3F0" w14:textId="77777777" w:rsidR="00F60745" w:rsidRPr="005F3F3B" w:rsidRDefault="00F60745" w:rsidP="0013097B">
      <w:pPr>
        <w:autoSpaceDE w:val="0"/>
        <w:autoSpaceDN w:val="0"/>
        <w:adjustRightInd w:val="0"/>
        <w:rPr>
          <w:rFonts w:ascii="Verdana" w:hAnsi="Verdana"/>
          <w:sz w:val="16"/>
          <w:szCs w:val="16"/>
        </w:rPr>
      </w:pPr>
    </w:p>
    <w:p w14:paraId="3D2CC6DE" w14:textId="77777777" w:rsidR="00DE1D03" w:rsidRPr="006B6902" w:rsidRDefault="00DE1D03" w:rsidP="0013097B">
      <w:pPr>
        <w:autoSpaceDE w:val="0"/>
        <w:autoSpaceDN w:val="0"/>
        <w:adjustRightInd w:val="0"/>
        <w:rPr>
          <w:rFonts w:ascii="Verdana" w:hAnsi="Verdana" w:cs="Arial"/>
          <w:b/>
          <w:bCs/>
          <w:lang w:eastAsia="en-GB"/>
        </w:rPr>
      </w:pPr>
      <w:r w:rsidRPr="006B6902">
        <w:rPr>
          <w:rFonts w:ascii="Verdana" w:hAnsi="Verdana"/>
          <w:b/>
          <w:bCs/>
        </w:rPr>
        <w:t>All</w:t>
      </w:r>
      <w:r w:rsidRPr="006B6902">
        <w:rPr>
          <w:rFonts w:ascii="Verdana" w:hAnsi="Verdana"/>
        </w:rPr>
        <w:t xml:space="preserve"> staff are also mindful that disinformation, misinformation and </w:t>
      </w:r>
      <w:r w:rsidR="009D12CE" w:rsidRPr="006B6902">
        <w:rPr>
          <w:rFonts w:ascii="Verdana" w:hAnsi="Verdana"/>
        </w:rPr>
        <w:t>conspiracy</w:t>
      </w:r>
      <w:r w:rsidRPr="006B6902">
        <w:rPr>
          <w:rFonts w:ascii="Verdana" w:hAnsi="Verdana"/>
        </w:rPr>
        <w:t xml:space="preserve"> </w:t>
      </w:r>
      <w:r w:rsidR="009D12CE" w:rsidRPr="006B6902">
        <w:rPr>
          <w:rFonts w:ascii="Verdana" w:hAnsi="Verdana"/>
        </w:rPr>
        <w:t>theories</w:t>
      </w:r>
      <w:r w:rsidRPr="006B6902">
        <w:rPr>
          <w:rFonts w:ascii="Verdana" w:hAnsi="Verdana"/>
        </w:rPr>
        <w:t xml:space="preserve"> </w:t>
      </w:r>
      <w:r w:rsidR="009D12CE" w:rsidRPr="006B6902">
        <w:rPr>
          <w:rFonts w:ascii="Verdana" w:hAnsi="Verdana"/>
        </w:rPr>
        <w:t>can be an online safety risk/concern.</w:t>
      </w:r>
    </w:p>
    <w:p w14:paraId="79D613D4" w14:textId="77777777" w:rsidR="009D201C" w:rsidRPr="005F3F3B" w:rsidRDefault="009D201C" w:rsidP="0013097B">
      <w:pPr>
        <w:autoSpaceDE w:val="0"/>
        <w:autoSpaceDN w:val="0"/>
        <w:adjustRightInd w:val="0"/>
        <w:rPr>
          <w:rFonts w:ascii="Verdana" w:hAnsi="Verdana"/>
          <w:sz w:val="16"/>
          <w:szCs w:val="16"/>
        </w:rPr>
      </w:pPr>
    </w:p>
    <w:p w14:paraId="24C39C69" w14:textId="77777777" w:rsidR="009D201C" w:rsidRPr="0012554A" w:rsidRDefault="009D201C" w:rsidP="0013097B">
      <w:pPr>
        <w:autoSpaceDE w:val="0"/>
        <w:autoSpaceDN w:val="0"/>
        <w:adjustRightInd w:val="0"/>
        <w:rPr>
          <w:rFonts w:ascii="Verdana" w:hAnsi="Verdana"/>
        </w:rPr>
      </w:pPr>
      <w:r w:rsidRPr="0012554A">
        <w:rPr>
          <w:rFonts w:ascii="Verdana" w:hAnsi="Verdana"/>
          <w:b/>
          <w:bCs/>
        </w:rPr>
        <w:t>All</w:t>
      </w:r>
      <w:r w:rsidRPr="0012554A">
        <w:rPr>
          <w:rFonts w:ascii="Verdana" w:hAnsi="Verdana"/>
        </w:rPr>
        <w:t xml:space="preserve"> staff know what to do if a child tells them they are being abused, exploited, or neglected. Staff know how to maintain an appropriate level of confidentiality by only involving those who need to be involved, such as the DSL/DDSL and local authority children’s social care. Staff never promise a child that they will not tell anyone about a report of abuse, as this may ultimately not be in the best interests of the child</w:t>
      </w:r>
      <w:r w:rsidR="00537749">
        <w:rPr>
          <w:rFonts w:ascii="Verdana" w:hAnsi="Verdana"/>
        </w:rPr>
        <w:t>.</w:t>
      </w:r>
      <w:r w:rsidR="00CB2677">
        <w:rPr>
          <w:rFonts w:ascii="Verdana" w:hAnsi="Verdana"/>
        </w:rPr>
        <w:t xml:space="preserve"> </w:t>
      </w:r>
      <w:r w:rsidR="00CB2677" w:rsidRPr="006B6902">
        <w:rPr>
          <w:rFonts w:ascii="Verdana" w:hAnsi="Verdana"/>
        </w:rPr>
        <w:t>They are aware of their statutory reporting responsibilities and duty in relation to FGM.</w:t>
      </w:r>
    </w:p>
    <w:p w14:paraId="7F542D4D" w14:textId="77777777" w:rsidR="009D201C" w:rsidRPr="00EB4801" w:rsidRDefault="009D201C" w:rsidP="0013097B">
      <w:pPr>
        <w:autoSpaceDE w:val="0"/>
        <w:autoSpaceDN w:val="0"/>
        <w:adjustRightInd w:val="0"/>
        <w:rPr>
          <w:rFonts w:ascii="Verdana" w:hAnsi="Verdana"/>
          <w:sz w:val="16"/>
          <w:szCs w:val="16"/>
        </w:rPr>
      </w:pPr>
    </w:p>
    <w:p w14:paraId="5B5AD5E9" w14:textId="77777777" w:rsidR="009D201C" w:rsidRPr="0012554A" w:rsidRDefault="009D201C" w:rsidP="0013097B">
      <w:pPr>
        <w:autoSpaceDE w:val="0"/>
        <w:autoSpaceDN w:val="0"/>
        <w:adjustRightInd w:val="0"/>
        <w:rPr>
          <w:rFonts w:ascii="Verdana" w:hAnsi="Verdana"/>
        </w:rPr>
      </w:pPr>
      <w:r w:rsidRPr="0012554A">
        <w:rPr>
          <w:rFonts w:ascii="Verdana" w:hAnsi="Verdana"/>
          <w:b/>
          <w:bCs/>
        </w:rPr>
        <w:t>All</w:t>
      </w:r>
      <w:r w:rsidRPr="0012554A">
        <w:rPr>
          <w:rFonts w:ascii="Verdana" w:hAnsi="Verdana"/>
        </w:rPr>
        <w:t xml:space="preserve"> staff know how to reassure </w:t>
      </w:r>
      <w:r w:rsidR="002D2E10" w:rsidRPr="006B6902">
        <w:rPr>
          <w:rFonts w:ascii="Verdana" w:hAnsi="Verdana"/>
        </w:rPr>
        <w:t>children</w:t>
      </w:r>
      <w:r w:rsidR="002D2E10" w:rsidRPr="002D2E10">
        <w:rPr>
          <w:rFonts w:ascii="Verdana" w:hAnsi="Verdana"/>
          <w:color w:val="00B050"/>
        </w:rPr>
        <w:t xml:space="preserve"> </w:t>
      </w:r>
      <w:r w:rsidRPr="0012554A">
        <w:rPr>
          <w:rFonts w:ascii="Verdana" w:hAnsi="Verdana"/>
        </w:rPr>
        <w:t xml:space="preserve">that they are being taken seriously and that they will be supported and kept safe. A </w:t>
      </w:r>
      <w:r w:rsidR="002D2E10" w:rsidRPr="006B6902">
        <w:rPr>
          <w:rFonts w:ascii="Verdana" w:hAnsi="Verdana"/>
        </w:rPr>
        <w:t>child</w:t>
      </w:r>
      <w:r w:rsidR="002D2E10" w:rsidRPr="002D2E10">
        <w:rPr>
          <w:rFonts w:ascii="Verdana" w:hAnsi="Verdana"/>
          <w:color w:val="00B050"/>
        </w:rPr>
        <w:t xml:space="preserve"> </w:t>
      </w:r>
      <w:r w:rsidRPr="0012554A">
        <w:rPr>
          <w:rFonts w:ascii="Verdana" w:hAnsi="Verdana"/>
        </w:rPr>
        <w:t xml:space="preserve">should never be given the impression that they are creating a problem by reporting </w:t>
      </w:r>
      <w:r w:rsidRPr="0012554A">
        <w:rPr>
          <w:rFonts w:ascii="Verdana" w:hAnsi="Verdana"/>
          <w:b/>
          <w:bCs/>
        </w:rPr>
        <w:t>any</w:t>
      </w:r>
      <w:r w:rsidRPr="0012554A">
        <w:rPr>
          <w:rFonts w:ascii="Verdana" w:hAnsi="Verdana"/>
        </w:rPr>
        <w:t xml:space="preserve"> form of abuse and/or neglect. Nor </w:t>
      </w:r>
      <w:r w:rsidRPr="006B6902">
        <w:rPr>
          <w:rFonts w:ascii="Verdana" w:hAnsi="Verdana"/>
        </w:rPr>
        <w:t xml:space="preserve">should a </w:t>
      </w:r>
      <w:r w:rsidR="002D2E10" w:rsidRPr="006B6902">
        <w:rPr>
          <w:rFonts w:ascii="Verdana" w:hAnsi="Verdana"/>
        </w:rPr>
        <w:t>child</w:t>
      </w:r>
      <w:r w:rsidR="002D2E10" w:rsidRPr="002D2E10">
        <w:rPr>
          <w:rFonts w:ascii="Verdana" w:hAnsi="Verdana"/>
          <w:color w:val="00B050"/>
        </w:rPr>
        <w:t xml:space="preserve"> </w:t>
      </w:r>
      <w:r w:rsidRPr="0012554A">
        <w:rPr>
          <w:rFonts w:ascii="Verdana" w:hAnsi="Verdana"/>
        </w:rPr>
        <w:t>ever be made to feel ashamed for making a report.</w:t>
      </w:r>
    </w:p>
    <w:p w14:paraId="46CD3E0F" w14:textId="77777777" w:rsidR="009D201C" w:rsidRPr="00EB4801" w:rsidRDefault="009D201C" w:rsidP="0013097B">
      <w:pPr>
        <w:autoSpaceDE w:val="0"/>
        <w:autoSpaceDN w:val="0"/>
        <w:adjustRightInd w:val="0"/>
        <w:rPr>
          <w:rFonts w:ascii="Verdana" w:hAnsi="Verdana"/>
          <w:sz w:val="16"/>
          <w:szCs w:val="16"/>
        </w:rPr>
      </w:pPr>
    </w:p>
    <w:p w14:paraId="7B1A3FA6" w14:textId="77777777" w:rsidR="001C6E5B" w:rsidRDefault="008B269B" w:rsidP="0013097B">
      <w:pPr>
        <w:autoSpaceDE w:val="0"/>
        <w:autoSpaceDN w:val="0"/>
        <w:adjustRightInd w:val="0"/>
        <w:rPr>
          <w:rFonts w:ascii="Verdana" w:hAnsi="Verdana" w:cs="Arial"/>
          <w:lang w:eastAsia="en-GB"/>
        </w:rPr>
      </w:pPr>
      <w:r w:rsidRPr="0012554A">
        <w:rPr>
          <w:rFonts w:ascii="Verdana" w:hAnsi="Verdana" w:cs="Arial"/>
          <w:b/>
          <w:bCs/>
          <w:lang w:eastAsia="en-GB"/>
        </w:rPr>
        <w:t xml:space="preserve">All </w:t>
      </w:r>
      <w:r w:rsidRPr="0012554A">
        <w:rPr>
          <w:rFonts w:ascii="Verdana" w:hAnsi="Verdana" w:cs="Arial"/>
          <w:lang w:eastAsia="en-GB"/>
        </w:rPr>
        <w:t>staff are aware of the early help process and understand their role in it</w:t>
      </w:r>
      <w:r w:rsidR="0031036C" w:rsidRPr="0012554A">
        <w:rPr>
          <w:rFonts w:ascii="Verdana" w:hAnsi="Verdana" w:cs="Arial"/>
          <w:lang w:eastAsia="en-GB"/>
        </w:rPr>
        <w:t xml:space="preserve"> and are confident to identify and </w:t>
      </w:r>
      <w:r w:rsidR="0031036C" w:rsidRPr="00D5699C">
        <w:rPr>
          <w:rFonts w:ascii="Verdana" w:hAnsi="Verdana" w:cs="Arial"/>
          <w:lang w:eastAsia="en-GB"/>
        </w:rPr>
        <w:t xml:space="preserve">support children who may benefit from early help, effectively giving children and their families the right </w:t>
      </w:r>
      <w:r w:rsidR="0031036C" w:rsidRPr="0012554A">
        <w:rPr>
          <w:rFonts w:ascii="Verdana" w:hAnsi="Verdana" w:cs="Arial"/>
          <w:lang w:eastAsia="en-GB"/>
        </w:rPr>
        <w:t xml:space="preserve">help at the right time. </w:t>
      </w:r>
    </w:p>
    <w:p w14:paraId="1EDCB403" w14:textId="77777777" w:rsidR="001C6E5B" w:rsidRPr="00EB4801" w:rsidRDefault="001C6E5B" w:rsidP="0013097B">
      <w:pPr>
        <w:autoSpaceDE w:val="0"/>
        <w:autoSpaceDN w:val="0"/>
        <w:adjustRightInd w:val="0"/>
        <w:rPr>
          <w:rFonts w:ascii="Verdana" w:hAnsi="Verdana" w:cs="Arial"/>
          <w:sz w:val="16"/>
          <w:szCs w:val="16"/>
          <w:lang w:eastAsia="en-GB"/>
        </w:rPr>
      </w:pPr>
    </w:p>
    <w:p w14:paraId="6C729987" w14:textId="14664997" w:rsidR="008B269B" w:rsidRDefault="002A30A2" w:rsidP="0013097B">
      <w:pPr>
        <w:autoSpaceDE w:val="0"/>
        <w:autoSpaceDN w:val="0"/>
        <w:adjustRightInd w:val="0"/>
        <w:rPr>
          <w:rFonts w:ascii="Verdana" w:hAnsi="Verdana"/>
        </w:rPr>
      </w:pPr>
      <w:r w:rsidRPr="000C37FF">
        <w:rPr>
          <w:rFonts w:ascii="Verdana" w:hAnsi="Verdana" w:cs="Arial"/>
          <w:b/>
          <w:bCs/>
          <w:lang w:eastAsia="en-GB"/>
        </w:rPr>
        <w:t>All</w:t>
      </w:r>
      <w:r w:rsidRPr="000C37FF">
        <w:rPr>
          <w:rFonts w:ascii="Verdana" w:hAnsi="Verdana" w:cs="Arial"/>
          <w:lang w:eastAsia="en-GB"/>
        </w:rPr>
        <w:t xml:space="preserve"> staff </w:t>
      </w:r>
      <w:r w:rsidR="00FA2149" w:rsidRPr="000C37FF">
        <w:rPr>
          <w:rFonts w:ascii="Verdana" w:hAnsi="Verdana" w:cs="Arial"/>
          <w:lang w:eastAsia="en-GB"/>
        </w:rPr>
        <w:t xml:space="preserve">are aware of the </w:t>
      </w:r>
      <w:hyperlink r:id="rId31" w:history="1">
        <w:r w:rsidR="00D5699C">
          <w:rPr>
            <w:rFonts w:ascii="Verdana" w:hAnsi="Verdana"/>
            <w:color w:val="0000FF"/>
            <w:u w:val="single"/>
          </w:rPr>
          <w:t>SSCP Right Help, Right Time Framework</w:t>
        </w:r>
      </w:hyperlink>
      <w:r w:rsidR="00AA31D1" w:rsidRPr="00D5699C">
        <w:rPr>
          <w:rFonts w:ascii="Verdana" w:hAnsi="Verdana"/>
        </w:rPr>
        <w:t xml:space="preserve"> </w:t>
      </w:r>
      <w:r w:rsidR="00AA31D1" w:rsidRPr="000C37FF">
        <w:rPr>
          <w:rFonts w:ascii="Verdana" w:hAnsi="Verdana"/>
        </w:rPr>
        <w:t>including</w:t>
      </w:r>
      <w:r w:rsidR="00AA31D1" w:rsidRPr="00D5699C">
        <w:rPr>
          <w:rFonts w:ascii="Verdana" w:hAnsi="Verdana" w:cs="Arial"/>
          <w:color w:val="00B050"/>
          <w:lang w:eastAsia="en-GB"/>
        </w:rPr>
        <w:t xml:space="preserve"> </w:t>
      </w:r>
      <w:r w:rsidR="00AA31D1" w:rsidRPr="000C37FF">
        <w:rPr>
          <w:rFonts w:ascii="Verdana" w:hAnsi="Verdana"/>
        </w:rPr>
        <w:t xml:space="preserve">the </w:t>
      </w:r>
      <w:r w:rsidR="00C32D0E" w:rsidRPr="000C37FF">
        <w:rPr>
          <w:rFonts w:ascii="Verdana" w:hAnsi="Verdana"/>
        </w:rPr>
        <w:t>process for community-based Family Help</w:t>
      </w:r>
      <w:r w:rsidR="00BA7AA5" w:rsidRPr="000C37FF">
        <w:rPr>
          <w:rFonts w:ascii="Verdana" w:hAnsi="Verdana"/>
        </w:rPr>
        <w:t xml:space="preserve"> </w:t>
      </w:r>
      <w:r w:rsidR="00435673" w:rsidRPr="000C37FF">
        <w:rPr>
          <w:rFonts w:ascii="Verdana" w:hAnsi="Verdana"/>
        </w:rPr>
        <w:t xml:space="preserve">and </w:t>
      </w:r>
      <w:r w:rsidR="00315429" w:rsidRPr="000C37FF">
        <w:rPr>
          <w:rFonts w:ascii="Verdana" w:hAnsi="Verdana"/>
        </w:rPr>
        <w:t>when a case should be referred</w:t>
      </w:r>
      <w:r w:rsidR="005C4B9E" w:rsidRPr="000C37FF">
        <w:rPr>
          <w:rFonts w:ascii="Verdana" w:hAnsi="Verdana"/>
        </w:rPr>
        <w:t xml:space="preserve">. They are also aware of </w:t>
      </w:r>
      <w:r w:rsidR="00EB72E1" w:rsidRPr="000C37FF">
        <w:rPr>
          <w:rFonts w:ascii="Verdana" w:hAnsi="Verdana"/>
        </w:rPr>
        <w:t xml:space="preserve">targeted </w:t>
      </w:r>
      <w:r w:rsidR="00315429" w:rsidRPr="000C37FF">
        <w:rPr>
          <w:rFonts w:ascii="Verdana" w:hAnsi="Verdana"/>
        </w:rPr>
        <w:t xml:space="preserve">early help level, and </w:t>
      </w:r>
      <w:r w:rsidR="0093089A" w:rsidRPr="000C37FF">
        <w:rPr>
          <w:rFonts w:ascii="Verdana" w:hAnsi="Verdana"/>
        </w:rPr>
        <w:t xml:space="preserve">when statutory services are </w:t>
      </w:r>
      <w:r w:rsidR="00315429" w:rsidRPr="000C37FF">
        <w:rPr>
          <w:rFonts w:ascii="Verdana" w:hAnsi="Verdana"/>
        </w:rPr>
        <w:t xml:space="preserve">delivered under </w:t>
      </w:r>
      <w:r w:rsidR="00BA7AA5" w:rsidRPr="000C37FF">
        <w:rPr>
          <w:rFonts w:ascii="Verdana" w:hAnsi="Verdana"/>
        </w:rPr>
        <w:t>S</w:t>
      </w:r>
      <w:r w:rsidR="00315429" w:rsidRPr="000C37FF">
        <w:rPr>
          <w:rFonts w:ascii="Verdana" w:hAnsi="Verdana"/>
        </w:rPr>
        <w:t xml:space="preserve">ection 17 </w:t>
      </w:r>
      <w:r w:rsidR="005D08B7" w:rsidRPr="000C37FF">
        <w:rPr>
          <w:rFonts w:ascii="Verdana" w:hAnsi="Verdana"/>
        </w:rPr>
        <w:t>and</w:t>
      </w:r>
      <w:r w:rsidR="00315429" w:rsidRPr="000C37FF">
        <w:rPr>
          <w:rFonts w:ascii="Verdana" w:hAnsi="Verdana"/>
        </w:rPr>
        <w:t xml:space="preserve"> Section 47 of the Children Act 1989 </w:t>
      </w:r>
      <w:r w:rsidR="00BA7AA5" w:rsidRPr="000C37FF">
        <w:rPr>
          <w:rFonts w:ascii="Verdana" w:hAnsi="Verdana"/>
        </w:rPr>
        <w:t xml:space="preserve">(Para 13 </w:t>
      </w:r>
      <w:proofErr w:type="spellStart"/>
      <w:r w:rsidR="00BA7AA5" w:rsidRPr="000C37FF">
        <w:rPr>
          <w:rFonts w:ascii="Verdana" w:hAnsi="Verdana"/>
        </w:rPr>
        <w:t>KCSiE</w:t>
      </w:r>
      <w:proofErr w:type="spellEnd"/>
      <w:r w:rsidR="00BA7AA5" w:rsidRPr="000C37FF">
        <w:rPr>
          <w:rFonts w:ascii="Verdana" w:hAnsi="Verdana"/>
        </w:rPr>
        <w:t xml:space="preserve">). They are </w:t>
      </w:r>
      <w:r w:rsidR="006B2703" w:rsidRPr="000C37FF">
        <w:rPr>
          <w:rFonts w:ascii="Verdana" w:hAnsi="Verdana"/>
        </w:rPr>
        <w:t xml:space="preserve">aware </w:t>
      </w:r>
      <w:r w:rsidR="008B269B" w:rsidRPr="000C37FF">
        <w:rPr>
          <w:rFonts w:ascii="Verdana" w:hAnsi="Verdana"/>
        </w:rPr>
        <w:t xml:space="preserve">of </w:t>
      </w:r>
      <w:r w:rsidR="00D9496D" w:rsidRPr="000C37FF">
        <w:rPr>
          <w:rFonts w:ascii="Verdana" w:hAnsi="Verdana"/>
        </w:rPr>
        <w:t>how to make a referral</w:t>
      </w:r>
      <w:r w:rsidR="008B269B" w:rsidRPr="000C37FF">
        <w:rPr>
          <w:rFonts w:ascii="Verdana" w:hAnsi="Verdana"/>
        </w:rPr>
        <w:t xml:space="preserve"> to children’s social care</w:t>
      </w:r>
      <w:r w:rsidR="000C37FF">
        <w:rPr>
          <w:rFonts w:ascii="Verdana" w:hAnsi="Verdana"/>
        </w:rPr>
        <w:t xml:space="preserve"> </w:t>
      </w:r>
      <w:r w:rsidR="008B269B" w:rsidRPr="000C37FF">
        <w:rPr>
          <w:rFonts w:ascii="Verdana" w:hAnsi="Verdana"/>
        </w:rPr>
        <w:t>along with the</w:t>
      </w:r>
      <w:r w:rsidR="00705F60" w:rsidRPr="000C37FF">
        <w:rPr>
          <w:rFonts w:ascii="Verdana" w:hAnsi="Verdana"/>
        </w:rPr>
        <w:t xml:space="preserve">ir potential </w:t>
      </w:r>
      <w:r w:rsidR="008B269B" w:rsidRPr="000C37FF">
        <w:rPr>
          <w:rFonts w:ascii="Verdana" w:hAnsi="Verdana"/>
        </w:rPr>
        <w:t xml:space="preserve">role </w:t>
      </w:r>
      <w:r w:rsidR="00705F60" w:rsidRPr="000C37FF">
        <w:rPr>
          <w:rFonts w:ascii="Verdana" w:hAnsi="Verdana"/>
        </w:rPr>
        <w:t>i</w:t>
      </w:r>
      <w:r w:rsidR="008B269B" w:rsidRPr="000C37FF">
        <w:rPr>
          <w:rFonts w:ascii="Verdana" w:hAnsi="Verdana"/>
        </w:rPr>
        <w:t xml:space="preserve">n </w:t>
      </w:r>
      <w:r w:rsidR="000C37FF" w:rsidRPr="000C37FF">
        <w:rPr>
          <w:rFonts w:ascii="Verdana" w:hAnsi="Verdana"/>
        </w:rPr>
        <w:t>any</w:t>
      </w:r>
      <w:r w:rsidR="008B269B" w:rsidRPr="000C37FF">
        <w:rPr>
          <w:rFonts w:ascii="Verdana" w:hAnsi="Verdana"/>
        </w:rPr>
        <w:t xml:space="preserve"> assessments.</w:t>
      </w:r>
    </w:p>
    <w:p w14:paraId="0378BDF8" w14:textId="77777777" w:rsidR="000F77BD" w:rsidRPr="00EB4801" w:rsidRDefault="000F77BD" w:rsidP="0013097B">
      <w:pPr>
        <w:autoSpaceDE w:val="0"/>
        <w:autoSpaceDN w:val="0"/>
        <w:adjustRightInd w:val="0"/>
        <w:rPr>
          <w:rFonts w:ascii="Verdana" w:hAnsi="Verdana"/>
          <w:sz w:val="16"/>
          <w:szCs w:val="16"/>
        </w:rPr>
      </w:pPr>
    </w:p>
    <w:p w14:paraId="4A1C7230" w14:textId="77777777" w:rsidR="00282A9A" w:rsidRDefault="000F77BD" w:rsidP="0013097B">
      <w:pPr>
        <w:autoSpaceDE w:val="0"/>
        <w:autoSpaceDN w:val="0"/>
        <w:adjustRightInd w:val="0"/>
        <w:rPr>
          <w:rFonts w:ascii="Verdana" w:hAnsi="Verdana"/>
        </w:rPr>
      </w:pPr>
      <w:r w:rsidRPr="000F77BD">
        <w:rPr>
          <w:rFonts w:ascii="Verdana" w:hAnsi="Verdana"/>
          <w:b/>
          <w:bCs/>
        </w:rPr>
        <w:t>All</w:t>
      </w:r>
      <w:r>
        <w:rPr>
          <w:rFonts w:ascii="Verdana" w:hAnsi="Verdana"/>
        </w:rPr>
        <w:t xml:space="preserve"> staff understand their responsibility to report concerns about the behaviour of any adult in </w:t>
      </w:r>
      <w:r w:rsidRPr="006B6902">
        <w:rPr>
          <w:rFonts w:ascii="Verdana" w:hAnsi="Verdana"/>
        </w:rPr>
        <w:t xml:space="preserve">our </w:t>
      </w:r>
      <w:r w:rsidR="0055565F" w:rsidRPr="006B6902">
        <w:rPr>
          <w:rFonts w:ascii="Verdana" w:hAnsi="Verdana"/>
        </w:rPr>
        <w:t>setting</w:t>
      </w:r>
      <w:r w:rsidR="0055565F" w:rsidRPr="0055565F">
        <w:rPr>
          <w:rFonts w:ascii="Verdana" w:hAnsi="Verdana"/>
          <w:color w:val="00B050"/>
        </w:rPr>
        <w:t xml:space="preserve"> </w:t>
      </w:r>
      <w:r>
        <w:rPr>
          <w:rFonts w:ascii="Verdana" w:hAnsi="Verdana"/>
        </w:rPr>
        <w:t xml:space="preserve">and know that they will be listened to and taken seriously. </w:t>
      </w:r>
    </w:p>
    <w:p w14:paraId="405583E3" w14:textId="77777777" w:rsidR="000F77BD" w:rsidRPr="005478E2" w:rsidRDefault="000F77BD" w:rsidP="0013097B">
      <w:pPr>
        <w:autoSpaceDE w:val="0"/>
        <w:autoSpaceDN w:val="0"/>
        <w:adjustRightInd w:val="0"/>
        <w:rPr>
          <w:rFonts w:ascii="Verdana" w:hAnsi="Verdana"/>
          <w:b/>
          <w:bCs/>
          <w:highlight w:val="green"/>
        </w:rPr>
      </w:pPr>
    </w:p>
    <w:p w14:paraId="60843C12" w14:textId="77777777" w:rsidR="000C37FF" w:rsidRDefault="0033595F" w:rsidP="0013097B">
      <w:pPr>
        <w:autoSpaceDE w:val="0"/>
        <w:autoSpaceDN w:val="0"/>
        <w:adjustRightInd w:val="0"/>
        <w:rPr>
          <w:rFonts w:ascii="Verdana" w:hAnsi="Verdana" w:cs="Arial"/>
          <w:color w:val="000000"/>
          <w:lang w:eastAsia="en-GB"/>
        </w:rPr>
      </w:pPr>
      <w:r w:rsidRPr="002A5017">
        <w:rPr>
          <w:rFonts w:ascii="Verdana" w:hAnsi="Verdana" w:cs="Arial"/>
          <w:b/>
          <w:bCs/>
          <w:lang w:eastAsia="en-GB"/>
        </w:rPr>
        <w:t xml:space="preserve">All </w:t>
      </w:r>
      <w:r w:rsidRPr="002A5017">
        <w:rPr>
          <w:rFonts w:ascii="Verdana" w:hAnsi="Verdana" w:cs="Arial"/>
          <w:lang w:eastAsia="en-GB"/>
        </w:rPr>
        <w:t>staff understand their responsibility</w:t>
      </w:r>
      <w:r w:rsidRPr="002A5017">
        <w:rPr>
          <w:rFonts w:ascii="Verdana" w:hAnsi="Verdana" w:cs="Arial"/>
          <w:b/>
          <w:bCs/>
          <w:lang w:eastAsia="en-GB"/>
        </w:rPr>
        <w:t xml:space="preserve"> </w:t>
      </w:r>
      <w:r w:rsidR="000F1AF3" w:rsidRPr="002A5017">
        <w:rPr>
          <w:rFonts w:ascii="Verdana" w:hAnsi="Verdana" w:cs="Arial"/>
          <w:color w:val="000000"/>
          <w:lang w:eastAsia="en-GB"/>
        </w:rPr>
        <w:t>to escalate concerns</w:t>
      </w:r>
      <w:r w:rsidR="000F1AF3" w:rsidRPr="002A5017">
        <w:rPr>
          <w:rFonts w:ascii="Verdana" w:hAnsi="Verdana" w:cs="Arial"/>
          <w:b/>
          <w:bCs/>
          <w:color w:val="000000"/>
          <w:lang w:eastAsia="en-GB"/>
        </w:rPr>
        <w:t xml:space="preserve"> </w:t>
      </w:r>
      <w:r w:rsidR="000F1AF3" w:rsidRPr="002A5017">
        <w:rPr>
          <w:rFonts w:ascii="Verdana" w:hAnsi="Verdana" w:cs="Arial"/>
          <w:color w:val="000000"/>
          <w:lang w:eastAsia="en-GB"/>
        </w:rPr>
        <w:t>and ‘press for</w:t>
      </w:r>
      <w:r w:rsidR="00465F7B" w:rsidRPr="002A5017">
        <w:rPr>
          <w:rFonts w:ascii="Verdana" w:hAnsi="Verdana" w:cs="Arial"/>
          <w:color w:val="000000"/>
          <w:lang w:eastAsia="en-GB"/>
        </w:rPr>
        <w:t xml:space="preserve"> </w:t>
      </w:r>
      <w:r w:rsidR="000F1AF3" w:rsidRPr="002A5017">
        <w:rPr>
          <w:rFonts w:ascii="Verdana" w:hAnsi="Verdana" w:cs="Arial"/>
          <w:color w:val="000000"/>
          <w:lang w:eastAsia="en-GB"/>
        </w:rPr>
        <w:t>reconsideration’ if they believe a child’s needs remain unmet or if the child is failing to thrive and in need or if the child is at risk of harm.</w:t>
      </w:r>
      <w:r w:rsidR="000F1AF3" w:rsidRPr="005478E2">
        <w:rPr>
          <w:rFonts w:ascii="Verdana" w:hAnsi="Verdana" w:cs="Arial"/>
          <w:color w:val="000000"/>
          <w:lang w:eastAsia="en-GB"/>
        </w:rPr>
        <w:t xml:space="preserve"> </w:t>
      </w:r>
    </w:p>
    <w:p w14:paraId="22824DD6" w14:textId="7BF0D0B9" w:rsidR="000C37FF" w:rsidRDefault="00B40EE1" w:rsidP="0013097B">
      <w:pPr>
        <w:autoSpaceDE w:val="0"/>
        <w:autoSpaceDN w:val="0"/>
        <w:adjustRightInd w:val="0"/>
        <w:rPr>
          <w:rFonts w:ascii="Verdana" w:hAnsi="Verdana" w:cs="Arial"/>
          <w:color w:val="FF0000"/>
          <w:lang w:eastAsia="en-GB"/>
        </w:rPr>
      </w:pPr>
      <w:hyperlink r:id="rId32" w:history="1">
        <w:r>
          <w:rPr>
            <w:rStyle w:val="Hyperlink"/>
            <w:rFonts w:ascii="Verdana" w:hAnsi="Verdana" w:cs="Arial"/>
            <w:lang w:eastAsia="en-GB"/>
          </w:rPr>
          <w:t>SSCP Escalation Policy</w:t>
        </w:r>
      </w:hyperlink>
      <w:r w:rsidR="0055565F" w:rsidRPr="0055565F">
        <w:rPr>
          <w:rFonts w:ascii="Verdana" w:hAnsi="Verdana" w:cs="Arial"/>
          <w:color w:val="FF0000"/>
          <w:lang w:eastAsia="en-GB"/>
        </w:rPr>
        <w:t xml:space="preserve"> </w:t>
      </w:r>
    </w:p>
    <w:p w14:paraId="2BB17D3F" w14:textId="3B1B546B" w:rsidR="008073A5" w:rsidRPr="0055565F" w:rsidRDefault="0055565F" w:rsidP="0013097B">
      <w:pPr>
        <w:autoSpaceDE w:val="0"/>
        <w:autoSpaceDN w:val="0"/>
        <w:adjustRightInd w:val="0"/>
        <w:rPr>
          <w:rFonts w:ascii="Verdana" w:hAnsi="Verdana" w:cs="Arial"/>
          <w:color w:val="FF0000"/>
          <w:lang w:eastAsia="en-GB"/>
        </w:rPr>
      </w:pPr>
      <w:hyperlink r:id="rId33" w:history="1">
        <w:r w:rsidRPr="0055565F">
          <w:rPr>
            <w:rFonts w:ascii="Verdana" w:hAnsi="Verdana"/>
            <w:color w:val="0000FF"/>
            <w:u w:val="single"/>
          </w:rPr>
          <w:t>Whistleblowing Advice Line | NSPCC</w:t>
        </w:r>
      </w:hyperlink>
      <w:r w:rsidR="00D54164" w:rsidRPr="0055565F">
        <w:rPr>
          <w:rFonts w:ascii="Verdana" w:hAnsi="Verdana" w:cs="Arial"/>
          <w:b/>
          <w:bCs/>
          <w:color w:val="00B050"/>
          <w:lang w:eastAsia="en-GB"/>
        </w:rPr>
        <w:t xml:space="preserve"> </w:t>
      </w:r>
    </w:p>
    <w:p w14:paraId="531EB54C" w14:textId="77777777" w:rsidR="0004284F" w:rsidRPr="00EB4801" w:rsidRDefault="0004284F" w:rsidP="0013097B">
      <w:pPr>
        <w:autoSpaceDE w:val="0"/>
        <w:autoSpaceDN w:val="0"/>
        <w:adjustRightInd w:val="0"/>
        <w:rPr>
          <w:rFonts w:ascii="Arial" w:hAnsi="Arial" w:cs="Arial"/>
          <w:color w:val="000000"/>
          <w:sz w:val="16"/>
          <w:szCs w:val="16"/>
          <w:lang w:eastAsia="en-GB"/>
        </w:rPr>
      </w:pPr>
    </w:p>
    <w:p w14:paraId="5C1E1586" w14:textId="2ED98C47" w:rsidR="00A842F1" w:rsidRPr="00475996" w:rsidRDefault="00282A9A" w:rsidP="0013097B">
      <w:pPr>
        <w:spacing w:after="200"/>
        <w:rPr>
          <w:rFonts w:ascii="Verdana" w:eastAsia="Calibri" w:hAnsi="Verdana" w:cs="Arial"/>
          <w:b/>
        </w:rPr>
      </w:pPr>
      <w:r w:rsidRPr="003462A7">
        <w:rPr>
          <w:rFonts w:ascii="Verdana" w:eastAsia="Calibri" w:hAnsi="Verdana" w:cs="Arial"/>
          <w:b/>
          <w:u w:val="single"/>
        </w:rPr>
        <w:lastRenderedPageBreak/>
        <w:t>5</w:t>
      </w:r>
      <w:r w:rsidR="00054121" w:rsidRPr="003462A7">
        <w:rPr>
          <w:rFonts w:ascii="Verdana" w:eastAsia="Calibri" w:hAnsi="Verdana" w:cs="Arial"/>
          <w:b/>
          <w:u w:val="single"/>
        </w:rPr>
        <w:t>.</w:t>
      </w:r>
      <w:r w:rsidR="00403814" w:rsidRPr="003462A7">
        <w:rPr>
          <w:rFonts w:ascii="Verdana" w:eastAsia="Calibri" w:hAnsi="Verdana" w:cs="Arial"/>
          <w:b/>
          <w:u w:val="single"/>
        </w:rPr>
        <w:t xml:space="preserve"> </w:t>
      </w:r>
      <w:r w:rsidR="003462A7" w:rsidRPr="003462A7">
        <w:rPr>
          <w:rFonts w:ascii="Verdana" w:eastAsia="Calibri" w:hAnsi="Verdana" w:cs="Arial"/>
          <w:b/>
          <w:u w:val="single"/>
        </w:rPr>
        <w:t>The r</w:t>
      </w:r>
      <w:r w:rsidR="0033595F" w:rsidRPr="003462A7">
        <w:rPr>
          <w:rFonts w:ascii="Verdana" w:eastAsia="Calibri" w:hAnsi="Verdana" w:cs="Arial"/>
          <w:b/>
          <w:u w:val="single"/>
        </w:rPr>
        <w:t>ole</w:t>
      </w:r>
      <w:r w:rsidR="0033595F" w:rsidRPr="00475996">
        <w:rPr>
          <w:rFonts w:ascii="Verdana" w:eastAsia="Calibri" w:hAnsi="Verdana" w:cs="Arial"/>
          <w:b/>
          <w:u w:val="single"/>
        </w:rPr>
        <w:t xml:space="preserve"> and responsibilities</w:t>
      </w:r>
      <w:r w:rsidR="00BE749C">
        <w:rPr>
          <w:rFonts w:ascii="Verdana" w:eastAsia="Calibri" w:hAnsi="Verdana" w:cs="Arial"/>
          <w:b/>
          <w:u w:val="single"/>
        </w:rPr>
        <w:t xml:space="preserve"> of </w:t>
      </w:r>
      <w:r w:rsidR="007C04D4">
        <w:rPr>
          <w:rFonts w:ascii="Verdana" w:eastAsia="Calibri" w:hAnsi="Verdana" w:cs="Arial"/>
          <w:b/>
          <w:u w:val="single"/>
        </w:rPr>
        <w:t xml:space="preserve">the </w:t>
      </w:r>
      <w:r w:rsidR="00535F45">
        <w:rPr>
          <w:rFonts w:ascii="Verdana" w:eastAsia="Calibri" w:hAnsi="Verdana" w:cs="Arial"/>
          <w:b/>
          <w:u w:val="single"/>
        </w:rPr>
        <w:t>Designated Safeguarding Lead (DSL) and Deputy Designated Safeguarding Lead(s)(DDSL)</w:t>
      </w:r>
    </w:p>
    <w:p w14:paraId="092CAB9F" w14:textId="46F40D04" w:rsidR="000968E3" w:rsidRDefault="001B60B6" w:rsidP="0013097B">
      <w:pPr>
        <w:spacing w:after="200"/>
        <w:rPr>
          <w:rFonts w:ascii="Verdana" w:hAnsi="Verdana"/>
        </w:rPr>
      </w:pPr>
      <w:r>
        <w:rPr>
          <w:rFonts w:ascii="Verdana" w:eastAsia="Calibri" w:hAnsi="Verdana" w:cs="Arial"/>
        </w:rPr>
        <w:t xml:space="preserve">For full details of </w:t>
      </w:r>
      <w:r w:rsidRPr="00A56305">
        <w:rPr>
          <w:rFonts w:ascii="Verdana" w:eastAsia="Calibri" w:hAnsi="Verdana" w:cs="Arial"/>
        </w:rPr>
        <w:t xml:space="preserve">the DSL/DDSL roles and responsibilities please refer </w:t>
      </w:r>
      <w:r w:rsidR="00EA3188" w:rsidRPr="00A56305">
        <w:rPr>
          <w:rFonts w:ascii="Verdana" w:eastAsia="Calibri" w:hAnsi="Verdana" w:cs="Arial"/>
        </w:rPr>
        <w:t>to Part</w:t>
      </w:r>
      <w:r w:rsidR="00475996" w:rsidRPr="00A56305">
        <w:rPr>
          <w:rFonts w:ascii="Verdana" w:eastAsia="Calibri" w:hAnsi="Verdana" w:cs="Arial"/>
        </w:rPr>
        <w:t xml:space="preserve"> 2 &amp; </w:t>
      </w:r>
      <w:r w:rsidR="00350B9D" w:rsidRPr="00A56305">
        <w:rPr>
          <w:rFonts w:ascii="Verdana" w:eastAsia="Calibri" w:hAnsi="Verdana" w:cs="Arial"/>
        </w:rPr>
        <w:t>Annex</w:t>
      </w:r>
      <w:r w:rsidR="000C37FF">
        <w:rPr>
          <w:rFonts w:ascii="Verdana" w:eastAsia="Calibri" w:hAnsi="Verdana" w:cs="Arial"/>
        </w:rPr>
        <w:t xml:space="preserve"> </w:t>
      </w:r>
      <w:r w:rsidR="1EE81C53" w:rsidRPr="000C37FF">
        <w:rPr>
          <w:rFonts w:ascii="Verdana" w:eastAsia="Calibri" w:hAnsi="Verdana" w:cs="Arial"/>
        </w:rPr>
        <w:t>B</w:t>
      </w:r>
      <w:r w:rsidR="00B14D65" w:rsidRPr="00A56305">
        <w:rPr>
          <w:rFonts w:ascii="Verdana" w:eastAsia="Calibri" w:hAnsi="Verdana" w:cs="Arial"/>
        </w:rPr>
        <w:t xml:space="preserve"> of</w:t>
      </w:r>
      <w:r w:rsidR="00350B9D" w:rsidRPr="00A56305">
        <w:rPr>
          <w:rFonts w:ascii="Verdana" w:eastAsia="Calibri" w:hAnsi="Verdana" w:cs="Arial"/>
        </w:rPr>
        <w:t xml:space="preserve"> </w:t>
      </w:r>
      <w:hyperlink r:id="rId34">
        <w:r w:rsidR="00074C7A" w:rsidRPr="4F0B2B71">
          <w:rPr>
            <w:rFonts w:ascii="Verdana" w:hAnsi="Verdana"/>
            <w:color w:val="0000FF"/>
            <w:u w:val="single"/>
          </w:rPr>
          <w:t>Keeping Children Safe in Education 202</w:t>
        </w:r>
        <w:r w:rsidR="54AA6494" w:rsidRPr="00191FBB">
          <w:rPr>
            <w:rFonts w:ascii="Verdana" w:hAnsi="Verdana"/>
            <w:color w:val="0070C0"/>
            <w:u w:val="single"/>
          </w:rPr>
          <w:t>6</w:t>
        </w:r>
      </w:hyperlink>
      <w:r w:rsidR="00074C7A">
        <w:rPr>
          <w:rFonts w:ascii="Verdana" w:hAnsi="Verdana"/>
        </w:rPr>
        <w:t>.</w:t>
      </w:r>
    </w:p>
    <w:p w14:paraId="11C0A27F" w14:textId="77777777" w:rsidR="00D20DA2" w:rsidRDefault="00EB52FA" w:rsidP="004C5C3C">
      <w:pPr>
        <w:spacing w:after="200"/>
        <w:rPr>
          <w:rFonts w:ascii="Verdana" w:hAnsi="Verdana"/>
        </w:rPr>
      </w:pPr>
      <w:r w:rsidRPr="006301F0">
        <w:rPr>
          <w:rFonts w:ascii="Verdana" w:hAnsi="Verdana" w:cs="Arial"/>
        </w:rPr>
        <w:t>Our</w:t>
      </w:r>
      <w:r w:rsidR="00364996" w:rsidRPr="006301F0">
        <w:rPr>
          <w:rFonts w:ascii="Verdana" w:hAnsi="Verdana" w:cs="Arial"/>
        </w:rPr>
        <w:t xml:space="preserve"> DSL/DDSL</w:t>
      </w:r>
      <w:r w:rsidR="00AF23E2">
        <w:rPr>
          <w:rFonts w:ascii="Verdana" w:hAnsi="Verdana" w:cs="Arial"/>
        </w:rPr>
        <w:t>(s)</w:t>
      </w:r>
      <w:r w:rsidR="00364996" w:rsidRPr="006301F0">
        <w:rPr>
          <w:rFonts w:ascii="Verdana" w:hAnsi="Verdana" w:cs="Arial"/>
        </w:rPr>
        <w:t xml:space="preserve"> </w:t>
      </w:r>
      <w:r w:rsidR="00DD142D" w:rsidRPr="006301F0">
        <w:rPr>
          <w:rFonts w:ascii="Verdana" w:hAnsi="Verdana" w:cs="Arial"/>
        </w:rPr>
        <w:t>ha</w:t>
      </w:r>
      <w:r w:rsidR="001455AC" w:rsidRPr="006301F0">
        <w:rPr>
          <w:rFonts w:ascii="Verdana" w:hAnsi="Verdana" w:cs="Arial"/>
        </w:rPr>
        <w:t>ve received the appropriate safeguar</w:t>
      </w:r>
      <w:r w:rsidR="00DD142D" w:rsidRPr="006301F0">
        <w:rPr>
          <w:rFonts w:ascii="Verdana" w:hAnsi="Verdana" w:cs="Arial"/>
        </w:rPr>
        <w:t xml:space="preserve">ding training </w:t>
      </w:r>
      <w:r w:rsidR="00213E47" w:rsidRPr="006301F0">
        <w:rPr>
          <w:rFonts w:ascii="Verdana" w:hAnsi="Verdana" w:cs="Arial"/>
        </w:rPr>
        <w:t>to</w:t>
      </w:r>
      <w:r w:rsidR="00364996" w:rsidRPr="006301F0">
        <w:rPr>
          <w:rFonts w:ascii="Verdana" w:hAnsi="Verdana" w:cs="Arial"/>
        </w:rPr>
        <w:t xml:space="preserve"> provide them with </w:t>
      </w:r>
      <w:r w:rsidRPr="006301F0">
        <w:rPr>
          <w:rFonts w:ascii="Verdana" w:hAnsi="Verdana" w:cs="Arial"/>
        </w:rPr>
        <w:t>a</w:t>
      </w:r>
      <w:r w:rsidR="006301F0" w:rsidRPr="006301F0">
        <w:rPr>
          <w:rFonts w:ascii="Verdana" w:hAnsi="Verdana" w:cs="Arial"/>
        </w:rPr>
        <w:t>n</w:t>
      </w:r>
      <w:r w:rsidRPr="006301F0">
        <w:rPr>
          <w:rFonts w:ascii="Verdana" w:hAnsi="Verdana" w:cs="Arial"/>
        </w:rPr>
        <w:t xml:space="preserve"> understanding of their role and </w:t>
      </w:r>
      <w:r w:rsidR="006301F0" w:rsidRPr="006301F0">
        <w:rPr>
          <w:rFonts w:ascii="Verdana" w:hAnsi="Verdana" w:cs="Arial"/>
        </w:rPr>
        <w:t xml:space="preserve">the </w:t>
      </w:r>
      <w:r w:rsidR="00364996" w:rsidRPr="006301F0">
        <w:rPr>
          <w:rFonts w:ascii="Verdana" w:hAnsi="Verdana" w:cs="Arial"/>
        </w:rPr>
        <w:t xml:space="preserve">knowledge and skills to carry </w:t>
      </w:r>
      <w:r w:rsidR="006301F0" w:rsidRPr="006301F0">
        <w:rPr>
          <w:rFonts w:ascii="Verdana" w:hAnsi="Verdana" w:cs="Arial"/>
        </w:rPr>
        <w:t xml:space="preserve">it out. </w:t>
      </w:r>
      <w:r w:rsidR="00B12555">
        <w:rPr>
          <w:rFonts w:ascii="Verdana" w:hAnsi="Verdana" w:cs="Arial"/>
        </w:rPr>
        <w:t>Our DDSL(s)</w:t>
      </w:r>
      <w:r w:rsidR="00060E21">
        <w:rPr>
          <w:rFonts w:ascii="Verdana" w:hAnsi="Verdana" w:cs="Arial"/>
        </w:rPr>
        <w:t xml:space="preserve"> are </w:t>
      </w:r>
      <w:r w:rsidR="00060E21" w:rsidRPr="00EC02F1">
        <w:rPr>
          <w:rFonts w:ascii="Verdana" w:hAnsi="Verdana" w:cs="Arial"/>
        </w:rPr>
        <w:t xml:space="preserve">trained to the same level as the DSL. </w:t>
      </w:r>
      <w:r w:rsidR="00B12555" w:rsidRPr="00EC02F1">
        <w:rPr>
          <w:rFonts w:ascii="Verdana" w:hAnsi="Verdana" w:cs="Arial"/>
        </w:rPr>
        <w:t>Training received also supp</w:t>
      </w:r>
      <w:r w:rsidR="006301F0" w:rsidRPr="00EC02F1">
        <w:rPr>
          <w:rFonts w:ascii="Verdana" w:hAnsi="Verdana" w:cs="Arial"/>
        </w:rPr>
        <w:t>orts their knowledge of the processes, procedures, and responsibilities of other agencies, particularly children’s social care</w:t>
      </w:r>
      <w:r w:rsidR="006301F0" w:rsidRPr="00EC02F1">
        <w:rPr>
          <w:rFonts w:ascii="Verdana" w:eastAsia="Calibri" w:hAnsi="Verdana" w:cs="Arial"/>
        </w:rPr>
        <w:t xml:space="preserve"> in line with </w:t>
      </w:r>
      <w:hyperlink r:id="rId35" w:history="1">
        <w:r w:rsidR="00EC02F1" w:rsidRPr="00EC02F1">
          <w:rPr>
            <w:rFonts w:ascii="Verdana" w:hAnsi="Verdana"/>
            <w:color w:val="0000FF"/>
            <w:u w:val="single"/>
          </w:rPr>
          <w:t>Working together to safeguard children 2026</w:t>
        </w:r>
      </w:hyperlink>
      <w:r w:rsidR="00D20DA2" w:rsidRPr="00EC02F1">
        <w:rPr>
          <w:rFonts w:ascii="Verdana" w:hAnsi="Verdana"/>
        </w:rPr>
        <w:t>.</w:t>
      </w:r>
    </w:p>
    <w:p w14:paraId="26268A4D" w14:textId="179A41AB" w:rsidR="004C5C3C" w:rsidRDefault="00364996" w:rsidP="004C5C3C">
      <w:pPr>
        <w:spacing w:after="200"/>
        <w:rPr>
          <w:rFonts w:ascii="Verdana" w:hAnsi="Verdana" w:cs="Arial"/>
          <w:color w:val="FF0000"/>
        </w:rPr>
      </w:pPr>
      <w:r w:rsidRPr="006301F0">
        <w:rPr>
          <w:rFonts w:ascii="Verdana" w:hAnsi="Verdana" w:cs="Arial"/>
        </w:rPr>
        <w:t xml:space="preserve">This training </w:t>
      </w:r>
      <w:r w:rsidR="00DD142D" w:rsidRPr="006301F0">
        <w:rPr>
          <w:rFonts w:ascii="Verdana" w:hAnsi="Verdana" w:cs="Arial"/>
        </w:rPr>
        <w:t>is</w:t>
      </w:r>
      <w:r w:rsidRPr="006301F0">
        <w:rPr>
          <w:rFonts w:ascii="Verdana" w:hAnsi="Verdana" w:cs="Arial"/>
        </w:rPr>
        <w:t xml:space="preserve"> updated at least every 2 years</w:t>
      </w:r>
      <w:r w:rsidR="00DD142D" w:rsidRPr="006301F0">
        <w:rPr>
          <w:rFonts w:ascii="Verdana" w:hAnsi="Verdana" w:cs="Arial"/>
        </w:rPr>
        <w:t xml:space="preserve"> and in addition to this they regularly (at least annually) refresh and update the</w:t>
      </w:r>
      <w:r w:rsidR="00BE749C" w:rsidRPr="006301F0">
        <w:rPr>
          <w:rFonts w:ascii="Verdana" w:hAnsi="Verdana" w:cs="Arial"/>
        </w:rPr>
        <w:t>ir</w:t>
      </w:r>
      <w:r w:rsidR="00DD142D" w:rsidRPr="006301F0">
        <w:rPr>
          <w:rFonts w:ascii="Verdana" w:hAnsi="Verdana" w:cs="Arial"/>
        </w:rPr>
        <w:t xml:space="preserve"> knowledge and skills</w:t>
      </w:r>
      <w:r w:rsidR="002C521A">
        <w:rPr>
          <w:rFonts w:ascii="Verdana" w:hAnsi="Verdana" w:cs="Arial"/>
        </w:rPr>
        <w:t xml:space="preserve">. </w:t>
      </w:r>
      <w:r w:rsidR="002C521A">
        <w:rPr>
          <w:rFonts w:ascii="Verdana" w:hAnsi="Verdana" w:cs="Arial"/>
          <w:lang w:eastAsia="en-GB"/>
        </w:rPr>
        <w:t>T</w:t>
      </w:r>
      <w:r w:rsidR="002C521A">
        <w:rPr>
          <w:rFonts w:ascii="Verdana" w:hAnsi="Verdana"/>
        </w:rPr>
        <w:t>he DSL</w:t>
      </w:r>
      <w:r w:rsidR="002C521A" w:rsidRPr="00A23246">
        <w:rPr>
          <w:rFonts w:ascii="Verdana" w:eastAsia="Calibri" w:hAnsi="Verdana" w:cs="Arial"/>
        </w:rPr>
        <w:t xml:space="preserve"> is given </w:t>
      </w:r>
      <w:r w:rsidR="002C521A" w:rsidRPr="004527E0">
        <w:rPr>
          <w:rFonts w:ascii="Verdana" w:eastAsia="Calibri" w:hAnsi="Verdana" w:cs="Arial"/>
          <w:b/>
          <w:bCs/>
        </w:rPr>
        <w:t>additional</w:t>
      </w:r>
      <w:r w:rsidR="002C521A" w:rsidRPr="00A23246">
        <w:rPr>
          <w:rFonts w:ascii="Verdana" w:eastAsia="Calibri" w:hAnsi="Verdana" w:cs="Arial"/>
        </w:rPr>
        <w:t xml:space="preserve"> time, funding, training, resources, and support needed to carry out the role effectively.</w:t>
      </w:r>
      <w:r w:rsidR="002C521A" w:rsidRPr="008E5B34">
        <w:rPr>
          <w:rFonts w:ascii="Verdana" w:eastAsia="Calibri" w:hAnsi="Verdana" w:cs="Arial"/>
        </w:rPr>
        <w:t xml:space="preserve"> </w:t>
      </w:r>
      <w:r w:rsidR="000C37FF">
        <w:rPr>
          <w:rFonts w:ascii="Verdana" w:hAnsi="Verdana" w:cs="Arial"/>
        </w:rPr>
        <w:t>The DSL keeps knowledge up to date through regular background study, including emails and podcasts, along with network meetings.</w:t>
      </w:r>
      <w:r w:rsidR="005652B4" w:rsidRPr="006301F0">
        <w:rPr>
          <w:rFonts w:ascii="Verdana" w:hAnsi="Verdana" w:cs="Arial"/>
          <w:color w:val="FF0000"/>
        </w:rPr>
        <w:t xml:space="preserve"> </w:t>
      </w:r>
    </w:p>
    <w:p w14:paraId="2F946D3D" w14:textId="62060E28" w:rsidR="00F10800" w:rsidRDefault="005830AC" w:rsidP="00AB5DC8">
      <w:pPr>
        <w:rPr>
          <w:rFonts w:ascii="Verdana" w:hAnsi="Verdana" w:cs="Arial"/>
        </w:rPr>
      </w:pPr>
      <w:r w:rsidRPr="007C7736">
        <w:rPr>
          <w:rFonts w:ascii="Verdana" w:hAnsi="Verdana" w:cs="Arial"/>
        </w:rPr>
        <w:t xml:space="preserve">Our DSL takes the </w:t>
      </w:r>
      <w:r w:rsidRPr="007C7736">
        <w:rPr>
          <w:rFonts w:ascii="Verdana" w:hAnsi="Verdana" w:cs="Arial"/>
          <w:b/>
          <w:bCs/>
        </w:rPr>
        <w:t>lead responsibility</w:t>
      </w:r>
      <w:r w:rsidRPr="007C7736">
        <w:rPr>
          <w:rFonts w:ascii="Verdana" w:hAnsi="Verdana" w:cs="Arial"/>
        </w:rPr>
        <w:t xml:space="preserve"> for safeguarding </w:t>
      </w:r>
      <w:r>
        <w:rPr>
          <w:rFonts w:ascii="Verdana" w:hAnsi="Verdana" w:cs="Arial"/>
        </w:rPr>
        <w:t xml:space="preserve">and child protection </w:t>
      </w:r>
      <w:r w:rsidRPr="00AD6757">
        <w:rPr>
          <w:rFonts w:ascii="Verdana" w:hAnsi="Verdana" w:cs="Arial"/>
        </w:rPr>
        <w:t>(incl</w:t>
      </w:r>
      <w:r w:rsidR="000C37FF">
        <w:rPr>
          <w:rFonts w:ascii="Verdana" w:hAnsi="Verdana" w:cs="Arial"/>
        </w:rPr>
        <w:t>uding</w:t>
      </w:r>
      <w:r w:rsidRPr="00AD6757">
        <w:rPr>
          <w:rFonts w:ascii="Verdana" w:hAnsi="Verdana" w:cs="Arial"/>
        </w:rPr>
        <w:t xml:space="preserve"> online safety</w:t>
      </w:r>
      <w:r w:rsidR="00A56305" w:rsidRPr="00AD6757">
        <w:rPr>
          <w:rFonts w:ascii="Verdana" w:hAnsi="Verdana" w:cs="Arial"/>
        </w:rPr>
        <w:t xml:space="preserve"> </w:t>
      </w:r>
      <w:r w:rsidR="002C4A09" w:rsidRPr="00AD6757">
        <w:rPr>
          <w:rFonts w:ascii="Verdana" w:hAnsi="Verdana" w:cs="Arial"/>
        </w:rPr>
        <w:t xml:space="preserve">as well as an </w:t>
      </w:r>
      <w:r w:rsidR="00A56305" w:rsidRPr="00AD6757">
        <w:rPr>
          <w:rFonts w:ascii="Verdana" w:hAnsi="Verdana" w:cs="Arial"/>
        </w:rPr>
        <w:t xml:space="preserve">understanding </w:t>
      </w:r>
      <w:r w:rsidR="002C4A09" w:rsidRPr="00AD6757">
        <w:rPr>
          <w:rFonts w:ascii="Verdana" w:hAnsi="Verdana"/>
        </w:rPr>
        <w:t xml:space="preserve">of the expectations, applicable roles and </w:t>
      </w:r>
      <w:r w:rsidR="002C4A09" w:rsidRPr="00EC02F1">
        <w:rPr>
          <w:rFonts w:ascii="Verdana" w:hAnsi="Verdana"/>
        </w:rPr>
        <w:t>responsibilities in relation to the</w:t>
      </w:r>
      <w:r w:rsidR="00A56305" w:rsidRPr="00EC02F1">
        <w:rPr>
          <w:rFonts w:ascii="Verdana" w:hAnsi="Verdana" w:cs="Arial"/>
        </w:rPr>
        <w:t xml:space="preserve"> filtering and monitoring systems and processes in place</w:t>
      </w:r>
      <w:r w:rsidR="00B40EE1" w:rsidRPr="00EC02F1">
        <w:rPr>
          <w:rFonts w:ascii="Verdana" w:hAnsi="Verdana" w:cs="Arial"/>
        </w:rPr>
        <w:t xml:space="preserve">, including requirements relating to the safe use </w:t>
      </w:r>
      <w:r w:rsidR="00B078C2" w:rsidRPr="00EC02F1">
        <w:rPr>
          <w:rFonts w:ascii="Verdana" w:hAnsi="Verdana" w:cs="Arial"/>
        </w:rPr>
        <w:t xml:space="preserve">and filtering </w:t>
      </w:r>
      <w:r w:rsidR="00B40EE1" w:rsidRPr="00EC02F1">
        <w:rPr>
          <w:rFonts w:ascii="Verdana" w:hAnsi="Verdana" w:cs="Arial"/>
        </w:rPr>
        <w:t>of generative AI</w:t>
      </w:r>
      <w:r w:rsidRPr="00EC02F1">
        <w:rPr>
          <w:rFonts w:ascii="Verdana" w:hAnsi="Verdana" w:cs="Arial"/>
        </w:rPr>
        <w:t>),</w:t>
      </w:r>
      <w:r w:rsidRPr="00AD6757">
        <w:rPr>
          <w:rFonts w:ascii="Verdana" w:hAnsi="Verdana" w:cs="Arial"/>
        </w:rPr>
        <w:t xml:space="preserve"> and this is explicit in their job description</w:t>
      </w:r>
      <w:r w:rsidRPr="00AB5DC8">
        <w:rPr>
          <w:rFonts w:ascii="Verdana" w:hAnsi="Verdana" w:cs="Arial"/>
        </w:rPr>
        <w:t xml:space="preserve">. </w:t>
      </w:r>
    </w:p>
    <w:p w14:paraId="6C2F78A7" w14:textId="77777777" w:rsidR="002C4A09" w:rsidRPr="00EB4801" w:rsidRDefault="002C4A09" w:rsidP="00F10800">
      <w:pPr>
        <w:autoSpaceDE w:val="0"/>
        <w:autoSpaceDN w:val="0"/>
        <w:adjustRightInd w:val="0"/>
        <w:rPr>
          <w:rFonts w:ascii="Verdana" w:hAnsi="Verdana" w:cs="Arial"/>
          <w:sz w:val="16"/>
          <w:szCs w:val="16"/>
        </w:rPr>
      </w:pPr>
    </w:p>
    <w:p w14:paraId="7434810C" w14:textId="289E45EA" w:rsidR="00144F55" w:rsidRDefault="002C4A09" w:rsidP="00F10800">
      <w:pPr>
        <w:autoSpaceDE w:val="0"/>
        <w:autoSpaceDN w:val="0"/>
        <w:adjustRightInd w:val="0"/>
        <w:rPr>
          <w:rFonts w:ascii="Verdana" w:hAnsi="Verdana" w:cs="Arial"/>
        </w:rPr>
      </w:pPr>
      <w:r w:rsidRPr="00AD6757">
        <w:rPr>
          <w:rFonts w:ascii="Verdana" w:hAnsi="Verdana" w:cs="Arial"/>
        </w:rPr>
        <w:t xml:space="preserve">Guidance: </w:t>
      </w:r>
    </w:p>
    <w:p w14:paraId="1D47963C" w14:textId="77777777" w:rsidR="00B40EE1" w:rsidRPr="00142BC8" w:rsidRDefault="00F10800" w:rsidP="00142BC8">
      <w:pPr>
        <w:pStyle w:val="ListParagraph"/>
        <w:numPr>
          <w:ilvl w:val="0"/>
          <w:numId w:val="1"/>
        </w:numPr>
        <w:autoSpaceDE w:val="0"/>
        <w:autoSpaceDN w:val="0"/>
        <w:adjustRightInd w:val="0"/>
        <w:rPr>
          <w:rFonts w:ascii="Verdana" w:hAnsi="Verdana"/>
        </w:rPr>
      </w:pPr>
      <w:hyperlink r:id="rId36" w:history="1">
        <w:r w:rsidRPr="00142BC8">
          <w:rPr>
            <w:rFonts w:ascii="Verdana" w:hAnsi="Verdana"/>
            <w:color w:val="0000FF"/>
            <w:u w:val="single"/>
          </w:rPr>
          <w:t xml:space="preserve">Filtering and monitoring standards for schools and colleges </w:t>
        </w:r>
      </w:hyperlink>
      <w:r w:rsidR="00B40EE1" w:rsidRPr="00142BC8">
        <w:rPr>
          <w:rFonts w:ascii="Verdana" w:hAnsi="Verdana"/>
        </w:rPr>
        <w:t xml:space="preserve">               </w:t>
      </w:r>
    </w:p>
    <w:p w14:paraId="5E5B2C6C" w14:textId="77777777" w:rsidR="00144F55" w:rsidRPr="00142BC8" w:rsidRDefault="00B40EE1" w:rsidP="00142BC8">
      <w:pPr>
        <w:pStyle w:val="ListParagraph"/>
        <w:numPr>
          <w:ilvl w:val="0"/>
          <w:numId w:val="1"/>
        </w:numPr>
        <w:autoSpaceDE w:val="0"/>
        <w:autoSpaceDN w:val="0"/>
        <w:adjustRightInd w:val="0"/>
        <w:rPr>
          <w:rFonts w:ascii="Verdana" w:hAnsi="Verdana"/>
        </w:rPr>
      </w:pPr>
      <w:hyperlink r:id="rId37" w:history="1">
        <w:r w:rsidRPr="00142BC8">
          <w:rPr>
            <w:rStyle w:val="Hyperlink"/>
            <w:rFonts w:ascii="Verdana" w:hAnsi="Verdana"/>
          </w:rPr>
          <w:t>Generative AI expectations</w:t>
        </w:r>
      </w:hyperlink>
      <w:r w:rsidR="00144F55" w:rsidRPr="00142BC8">
        <w:rPr>
          <w:rFonts w:ascii="Verdana" w:hAnsi="Verdana"/>
        </w:rPr>
        <w:t xml:space="preserve"> </w:t>
      </w:r>
    </w:p>
    <w:p w14:paraId="6AC42703" w14:textId="77777777" w:rsidR="00144F55" w:rsidRPr="00142BC8" w:rsidRDefault="00144F55" w:rsidP="00142BC8">
      <w:pPr>
        <w:pStyle w:val="ListParagraph"/>
        <w:numPr>
          <w:ilvl w:val="0"/>
          <w:numId w:val="1"/>
        </w:numPr>
        <w:autoSpaceDE w:val="0"/>
        <w:autoSpaceDN w:val="0"/>
        <w:adjustRightInd w:val="0"/>
        <w:jc w:val="both"/>
        <w:rPr>
          <w:rFonts w:ascii="Verdana" w:hAnsi="Verdana"/>
        </w:rPr>
      </w:pPr>
      <w:hyperlink r:id="rId38" w:history="1">
        <w:r w:rsidRPr="00142BC8">
          <w:rPr>
            <w:rStyle w:val="Hyperlink"/>
            <w:rFonts w:ascii="Verdana" w:hAnsi="Verdana"/>
          </w:rPr>
          <w:t xml:space="preserve">Plan technology for your setting </w:t>
        </w:r>
      </w:hyperlink>
    </w:p>
    <w:p w14:paraId="0219A0FE" w14:textId="77777777" w:rsidR="00144F55" w:rsidRPr="00EB4801" w:rsidRDefault="00144F55" w:rsidP="00F10800">
      <w:pPr>
        <w:autoSpaceDE w:val="0"/>
        <w:autoSpaceDN w:val="0"/>
        <w:adjustRightInd w:val="0"/>
        <w:rPr>
          <w:rFonts w:ascii="Verdana" w:hAnsi="Verdana"/>
          <w:sz w:val="16"/>
          <w:szCs w:val="16"/>
        </w:rPr>
      </w:pPr>
    </w:p>
    <w:p w14:paraId="2C41F057" w14:textId="77777777" w:rsidR="002C4A09" w:rsidRPr="00EC02F1" w:rsidRDefault="002C4A09" w:rsidP="00F10800">
      <w:pPr>
        <w:autoSpaceDE w:val="0"/>
        <w:autoSpaceDN w:val="0"/>
        <w:adjustRightInd w:val="0"/>
        <w:rPr>
          <w:rFonts w:ascii="Verdana" w:hAnsi="Verdana"/>
        </w:rPr>
      </w:pPr>
      <w:r w:rsidRPr="00AD6757">
        <w:rPr>
          <w:rFonts w:ascii="Verdana" w:hAnsi="Verdana"/>
        </w:rPr>
        <w:t xml:space="preserve">As part of online safety, we are aware of our responsibility for information security and access management, and we will ensure that we have the appropriate level of security protection procedures in place </w:t>
      </w:r>
      <w:r w:rsidR="00A009C3" w:rsidRPr="00AD6757">
        <w:rPr>
          <w:rFonts w:ascii="Verdana" w:hAnsi="Verdana"/>
        </w:rPr>
        <w:t>to</w:t>
      </w:r>
      <w:r w:rsidRPr="00AD6757">
        <w:rPr>
          <w:rFonts w:ascii="Verdana" w:hAnsi="Verdana"/>
        </w:rPr>
        <w:t xml:space="preserve"> safeguard our systems, staff and learners and review the </w:t>
      </w:r>
      <w:r w:rsidRPr="00EC02F1">
        <w:rPr>
          <w:rFonts w:ascii="Verdana" w:hAnsi="Verdana"/>
        </w:rPr>
        <w:t xml:space="preserve">effectiveness of these procedures periodically to keep up with evolving cyber-crime technologies. </w:t>
      </w:r>
      <w:r w:rsidR="00F909AE" w:rsidRPr="00EC02F1">
        <w:rPr>
          <w:rFonts w:ascii="Verdana" w:hAnsi="Verdana"/>
        </w:rPr>
        <w:t xml:space="preserve">We will take appropriate action to meet the Cyber security standards for schools and colleges </w:t>
      </w:r>
      <w:proofErr w:type="gramStart"/>
      <w:r w:rsidR="00F909AE" w:rsidRPr="00EC02F1">
        <w:rPr>
          <w:rFonts w:ascii="Verdana" w:hAnsi="Verdana"/>
        </w:rPr>
        <w:t>in order to</w:t>
      </w:r>
      <w:proofErr w:type="gramEnd"/>
      <w:r w:rsidR="00F909AE" w:rsidRPr="00EC02F1">
        <w:rPr>
          <w:rFonts w:ascii="Verdana" w:hAnsi="Verdana"/>
        </w:rPr>
        <w:t xml:space="preserve"> improve our resilience to cyber-attacks.</w:t>
      </w:r>
    </w:p>
    <w:p w14:paraId="78ADF8B2" w14:textId="77777777" w:rsidR="002C4A09" w:rsidRPr="00EB4801" w:rsidRDefault="002C4A09" w:rsidP="00F10800">
      <w:pPr>
        <w:autoSpaceDE w:val="0"/>
        <w:autoSpaceDN w:val="0"/>
        <w:adjustRightInd w:val="0"/>
        <w:rPr>
          <w:sz w:val="16"/>
          <w:szCs w:val="16"/>
        </w:rPr>
      </w:pPr>
    </w:p>
    <w:p w14:paraId="452AB342" w14:textId="77777777" w:rsidR="002C4A09" w:rsidRPr="00AD6757" w:rsidRDefault="002C4A09" w:rsidP="00F10800">
      <w:pPr>
        <w:autoSpaceDE w:val="0"/>
        <w:autoSpaceDN w:val="0"/>
        <w:adjustRightInd w:val="0"/>
        <w:rPr>
          <w:rFonts w:ascii="Verdana" w:hAnsi="Verdana"/>
        </w:rPr>
      </w:pPr>
      <w:r w:rsidRPr="00AD6757">
        <w:rPr>
          <w:rFonts w:ascii="Verdana" w:hAnsi="Verdana"/>
        </w:rPr>
        <w:t>Guidance:</w:t>
      </w:r>
    </w:p>
    <w:p w14:paraId="122BC8B7" w14:textId="77777777" w:rsidR="002C4A09" w:rsidRPr="00142BC8" w:rsidRDefault="002C4A09">
      <w:pPr>
        <w:pStyle w:val="ListParagraph"/>
        <w:numPr>
          <w:ilvl w:val="0"/>
          <w:numId w:val="74"/>
        </w:numPr>
        <w:autoSpaceDE w:val="0"/>
        <w:autoSpaceDN w:val="0"/>
        <w:adjustRightInd w:val="0"/>
        <w:rPr>
          <w:rFonts w:ascii="Verdana" w:hAnsi="Verdana"/>
        </w:rPr>
      </w:pPr>
      <w:hyperlink r:id="rId39" w:history="1">
        <w:r w:rsidRPr="00142BC8">
          <w:rPr>
            <w:rFonts w:ascii="Verdana" w:hAnsi="Verdana"/>
            <w:color w:val="0000FF"/>
            <w:u w:val="single"/>
          </w:rPr>
          <w:t xml:space="preserve">Cyber security standards for schools and colleges </w:t>
        </w:r>
      </w:hyperlink>
    </w:p>
    <w:p w14:paraId="34BFD0E0" w14:textId="77777777" w:rsidR="002C4A09" w:rsidRPr="00142BC8" w:rsidRDefault="002C4A09">
      <w:pPr>
        <w:pStyle w:val="ListParagraph"/>
        <w:numPr>
          <w:ilvl w:val="0"/>
          <w:numId w:val="74"/>
        </w:numPr>
        <w:autoSpaceDE w:val="0"/>
        <w:autoSpaceDN w:val="0"/>
        <w:adjustRightInd w:val="0"/>
        <w:rPr>
          <w:rFonts w:ascii="Verdana" w:hAnsi="Verdana"/>
        </w:rPr>
      </w:pPr>
      <w:hyperlink r:id="rId40" w:history="1">
        <w:r w:rsidRPr="00142BC8">
          <w:rPr>
            <w:rStyle w:val="Hyperlink"/>
            <w:rFonts w:ascii="Verdana" w:hAnsi="Verdana"/>
          </w:rPr>
          <w:t>Cyber Security Training for School staff</w:t>
        </w:r>
      </w:hyperlink>
    </w:p>
    <w:p w14:paraId="3DBCE449" w14:textId="2DBD8CED" w:rsidR="00074C7A" w:rsidRPr="00142BC8" w:rsidRDefault="00074C7A">
      <w:pPr>
        <w:pStyle w:val="ListParagraph"/>
        <w:numPr>
          <w:ilvl w:val="0"/>
          <w:numId w:val="74"/>
        </w:numPr>
        <w:autoSpaceDE w:val="0"/>
        <w:autoSpaceDN w:val="0"/>
        <w:adjustRightInd w:val="0"/>
        <w:rPr>
          <w:rFonts w:ascii="Verdana" w:hAnsi="Verdana"/>
        </w:rPr>
      </w:pPr>
      <w:hyperlink r:id="rId41">
        <w:r w:rsidRPr="00142BC8">
          <w:rPr>
            <w:rFonts w:ascii="Verdana" w:hAnsi="Verdana"/>
            <w:color w:val="0000FF"/>
            <w:u w:val="single"/>
          </w:rPr>
          <w:t>NEN</w:t>
        </w:r>
        <w:r w:rsidR="7C794ABD" w:rsidRPr="00142BC8">
          <w:rPr>
            <w:rFonts w:ascii="Verdana" w:hAnsi="Verdana"/>
            <w:color w:val="0000FF"/>
            <w:u w:val="single"/>
          </w:rPr>
          <w:t xml:space="preserve"> - The Education Network</w:t>
        </w:r>
      </w:hyperlink>
      <w:r w:rsidRPr="00142BC8">
        <w:rPr>
          <w:rFonts w:ascii="Verdana" w:hAnsi="Verdana"/>
        </w:rPr>
        <w:t xml:space="preserve"> </w:t>
      </w:r>
    </w:p>
    <w:p w14:paraId="128EA63B" w14:textId="77777777" w:rsidR="002C4A09" w:rsidRPr="00EB4801" w:rsidRDefault="002C4A09" w:rsidP="00F10800">
      <w:pPr>
        <w:autoSpaceDE w:val="0"/>
        <w:autoSpaceDN w:val="0"/>
        <w:adjustRightInd w:val="0"/>
        <w:rPr>
          <w:sz w:val="16"/>
          <w:szCs w:val="16"/>
        </w:rPr>
      </w:pPr>
    </w:p>
    <w:p w14:paraId="448020CD" w14:textId="77777777" w:rsidR="00ED6835" w:rsidRDefault="00AB5DC8" w:rsidP="00AB5DC8">
      <w:pPr>
        <w:rPr>
          <w:rFonts w:ascii="Verdana" w:eastAsia="Calibri" w:hAnsi="Verdana" w:cs="Arial"/>
        </w:rPr>
      </w:pPr>
      <w:r w:rsidRPr="00AB5DC8">
        <w:rPr>
          <w:rFonts w:ascii="Verdana" w:eastAsia="Calibri" w:hAnsi="Verdana" w:cs="Arial"/>
          <w:color w:val="000000"/>
        </w:rPr>
        <w:t>During term time, the DSL</w:t>
      </w:r>
      <w:r>
        <w:rPr>
          <w:rFonts w:ascii="Verdana" w:eastAsia="Calibri" w:hAnsi="Verdana" w:cs="Arial"/>
          <w:color w:val="000000"/>
        </w:rPr>
        <w:t>/</w:t>
      </w:r>
      <w:r w:rsidRPr="00AB5DC8">
        <w:rPr>
          <w:rFonts w:ascii="Verdana" w:eastAsia="Calibri" w:hAnsi="Verdana" w:cs="Arial"/>
          <w:color w:val="000000"/>
        </w:rPr>
        <w:t xml:space="preserve">DDSL is available (during school hours) for staff in the school to discuss any safeguarding concerns. </w:t>
      </w:r>
      <w:r w:rsidRPr="00AB5DC8">
        <w:rPr>
          <w:rFonts w:ascii="Verdana" w:eastAsia="Calibri" w:hAnsi="Verdana" w:cs="Arial"/>
        </w:rPr>
        <w:t xml:space="preserve">The DSL can delegate </w:t>
      </w:r>
      <w:r w:rsidRPr="00AB5DC8">
        <w:rPr>
          <w:rFonts w:ascii="Verdana" w:eastAsia="Calibri" w:hAnsi="Verdana" w:cs="Arial"/>
        </w:rPr>
        <w:lastRenderedPageBreak/>
        <w:t xml:space="preserve">activities to the DDSL(s); however, the ultimate responsibility remains with them, and this lead responsibility </w:t>
      </w:r>
      <w:r w:rsidR="008850C9">
        <w:rPr>
          <w:rFonts w:ascii="Verdana" w:eastAsia="Calibri" w:hAnsi="Verdana" w:cs="Arial"/>
        </w:rPr>
        <w:t>is</w:t>
      </w:r>
      <w:r w:rsidRPr="00AB5DC8">
        <w:rPr>
          <w:rFonts w:ascii="Verdana" w:eastAsia="Calibri" w:hAnsi="Verdana" w:cs="Arial"/>
        </w:rPr>
        <w:t xml:space="preserve"> not delegated. </w:t>
      </w:r>
    </w:p>
    <w:p w14:paraId="32D4AD19" w14:textId="77777777" w:rsidR="00ED6835" w:rsidRPr="00EB4801" w:rsidRDefault="00ED6835" w:rsidP="00AB5DC8">
      <w:pPr>
        <w:rPr>
          <w:rFonts w:ascii="Verdana" w:eastAsia="Calibri" w:hAnsi="Verdana" w:cs="Arial"/>
          <w:sz w:val="16"/>
          <w:szCs w:val="16"/>
        </w:rPr>
      </w:pPr>
    </w:p>
    <w:p w14:paraId="240157DA" w14:textId="1D59FA70" w:rsidR="00ED6835" w:rsidRPr="000C37FF" w:rsidRDefault="00ED6835" w:rsidP="00ED6835">
      <w:pPr>
        <w:autoSpaceDE w:val="0"/>
        <w:autoSpaceDN w:val="0"/>
        <w:adjustRightInd w:val="0"/>
        <w:rPr>
          <w:rFonts w:ascii="Verdana" w:hAnsi="Verdana" w:cs="Arial"/>
        </w:rPr>
      </w:pPr>
      <w:r w:rsidRPr="000C37FF">
        <w:rPr>
          <w:rFonts w:ascii="Verdana" w:hAnsi="Verdana"/>
        </w:rPr>
        <w:t xml:space="preserve">To ensure continuity of safeguarding responsibilities, when the </w:t>
      </w:r>
      <w:r w:rsidR="00D65B51" w:rsidRPr="000C37FF">
        <w:rPr>
          <w:rFonts w:ascii="Verdana" w:hAnsi="Verdana"/>
        </w:rPr>
        <w:t>DSL</w:t>
      </w:r>
      <w:r w:rsidRPr="000C37FF">
        <w:rPr>
          <w:rFonts w:ascii="Verdana" w:hAnsi="Verdana"/>
        </w:rPr>
        <w:t xml:space="preserve"> is unavailable due to illness, leave, or other circumstances, we implement robust cover arrangements for these periods to ensure that safeguarding concerns are received, monitored, and acted upon without delay. </w:t>
      </w:r>
    </w:p>
    <w:p w14:paraId="603E3DA0" w14:textId="77777777" w:rsidR="00096ED5" w:rsidRPr="00EB4801" w:rsidRDefault="00096ED5" w:rsidP="00AB5DC8">
      <w:pPr>
        <w:rPr>
          <w:rFonts w:ascii="Verdana" w:eastAsia="Calibri" w:hAnsi="Verdana" w:cs="Arial"/>
          <w:sz w:val="16"/>
          <w:szCs w:val="16"/>
        </w:rPr>
      </w:pPr>
    </w:p>
    <w:p w14:paraId="4ECF18B0" w14:textId="77777777" w:rsidR="00096ED5" w:rsidRPr="00096ED5" w:rsidRDefault="00096ED5" w:rsidP="00096ED5">
      <w:pPr>
        <w:autoSpaceDE w:val="0"/>
        <w:autoSpaceDN w:val="0"/>
        <w:adjustRightInd w:val="0"/>
        <w:rPr>
          <w:rFonts w:ascii="Verdana" w:eastAsia="Calibri" w:hAnsi="Verdana" w:cs="Arial"/>
          <w:color w:val="000000"/>
        </w:rPr>
      </w:pPr>
      <w:r w:rsidRPr="00096ED5">
        <w:rPr>
          <w:rFonts w:ascii="Verdana" w:eastAsia="Calibri" w:hAnsi="Verdana" w:cs="Arial"/>
          <w:color w:val="000000"/>
        </w:rPr>
        <w:t xml:space="preserve">The DSL acts as a source of support, advice, and expertise for staff. Risk assessments/safety plans will be completed as required and should, where appropriate, involve other agencies, </w:t>
      </w:r>
      <w:r w:rsidR="000863C1" w:rsidRPr="00074C7A">
        <w:rPr>
          <w:rFonts w:ascii="Verdana" w:eastAsia="Calibri" w:hAnsi="Verdana" w:cs="Arial"/>
        </w:rPr>
        <w:t xml:space="preserve">these </w:t>
      </w:r>
      <w:r w:rsidRPr="00096ED5">
        <w:rPr>
          <w:rFonts w:ascii="Verdana" w:eastAsia="Calibri" w:hAnsi="Verdana" w:cs="Arial"/>
          <w:color w:val="000000"/>
        </w:rPr>
        <w:t>are reviewed regularly</w:t>
      </w:r>
      <w:r>
        <w:rPr>
          <w:rFonts w:ascii="Verdana" w:eastAsia="Calibri" w:hAnsi="Verdana" w:cs="Arial"/>
          <w:color w:val="000000"/>
        </w:rPr>
        <w:t xml:space="preserve"> and shared appropriately</w:t>
      </w:r>
      <w:r w:rsidRPr="00096ED5">
        <w:rPr>
          <w:rFonts w:ascii="Verdana" w:eastAsia="Calibri" w:hAnsi="Verdana" w:cs="Arial"/>
          <w:color w:val="000000"/>
        </w:rPr>
        <w:t>.</w:t>
      </w:r>
    </w:p>
    <w:p w14:paraId="79F2F18C" w14:textId="77777777" w:rsidR="00C00364" w:rsidRPr="00EB4801" w:rsidRDefault="00C00364" w:rsidP="000B199E">
      <w:pPr>
        <w:autoSpaceDE w:val="0"/>
        <w:autoSpaceDN w:val="0"/>
        <w:adjustRightInd w:val="0"/>
        <w:rPr>
          <w:rFonts w:ascii="Verdana" w:hAnsi="Verdana" w:cs="Arial"/>
          <w:color w:val="000000"/>
          <w:sz w:val="16"/>
          <w:szCs w:val="16"/>
          <w:lang w:eastAsia="en-GB"/>
        </w:rPr>
      </w:pPr>
    </w:p>
    <w:p w14:paraId="7829915A" w14:textId="0AC45606" w:rsidR="000B199E" w:rsidRPr="000B199E" w:rsidRDefault="000B199E" w:rsidP="000B199E">
      <w:pPr>
        <w:autoSpaceDE w:val="0"/>
        <w:autoSpaceDN w:val="0"/>
        <w:adjustRightInd w:val="0"/>
        <w:rPr>
          <w:rFonts w:ascii="Verdana" w:eastAsia="Calibri" w:hAnsi="Verdana" w:cs="Arial"/>
          <w:color w:val="000000"/>
          <w:highlight w:val="green"/>
        </w:rPr>
      </w:pPr>
      <w:r w:rsidRPr="02AC6A05">
        <w:rPr>
          <w:rFonts w:ascii="Verdana" w:hAnsi="Verdana" w:cs="Arial"/>
          <w:color w:val="000000" w:themeColor="text1"/>
          <w:lang w:eastAsia="en-GB"/>
        </w:rPr>
        <w:t xml:space="preserve">Our DSL maintains </w:t>
      </w:r>
      <w:r w:rsidR="00A41F09" w:rsidRPr="02AC6A05">
        <w:rPr>
          <w:rFonts w:ascii="Verdana" w:hAnsi="Verdana" w:cs="Arial"/>
          <w:color w:val="000000" w:themeColor="text1"/>
          <w:lang w:eastAsia="en-GB"/>
        </w:rPr>
        <w:t xml:space="preserve">robust </w:t>
      </w:r>
      <w:r w:rsidRPr="02AC6A05">
        <w:rPr>
          <w:rFonts w:ascii="Verdana" w:hAnsi="Verdana" w:cs="Arial"/>
          <w:color w:val="000000" w:themeColor="text1"/>
          <w:lang w:eastAsia="en-GB"/>
        </w:rPr>
        <w:t xml:space="preserve">systems to monitor and record </w:t>
      </w:r>
      <w:r w:rsidRPr="02AC6A05">
        <w:rPr>
          <w:rFonts w:ascii="Verdana" w:eastAsia="Calibri" w:hAnsi="Verdana" w:cs="Arial"/>
          <w:color w:val="000000" w:themeColor="text1"/>
        </w:rPr>
        <w:t xml:space="preserve">training of </w:t>
      </w:r>
      <w:r w:rsidRPr="02AC6A05">
        <w:rPr>
          <w:rFonts w:ascii="Verdana" w:eastAsia="Calibri" w:hAnsi="Verdana" w:cs="Arial"/>
          <w:b/>
          <w:color w:val="000000" w:themeColor="text1"/>
        </w:rPr>
        <w:t>all</w:t>
      </w:r>
      <w:r w:rsidRPr="02AC6A05">
        <w:rPr>
          <w:rFonts w:ascii="Verdana" w:eastAsia="Calibri" w:hAnsi="Verdana" w:cs="Arial"/>
          <w:color w:val="000000" w:themeColor="text1"/>
        </w:rPr>
        <w:t xml:space="preserve"> staff</w:t>
      </w:r>
      <w:r w:rsidR="004801F9" w:rsidRPr="02AC6A05">
        <w:rPr>
          <w:rFonts w:ascii="Verdana" w:eastAsia="Calibri" w:hAnsi="Verdana" w:cs="Arial"/>
          <w:color w:val="000000" w:themeColor="text1"/>
        </w:rPr>
        <w:t>. U</w:t>
      </w:r>
      <w:r w:rsidRPr="02AC6A05">
        <w:rPr>
          <w:rFonts w:ascii="Verdana" w:eastAsia="Calibri" w:hAnsi="Verdana" w:cs="Arial"/>
          <w:color w:val="000000" w:themeColor="text1"/>
        </w:rPr>
        <w:t>pdate and refresher time scales are evident</w:t>
      </w:r>
      <w:r w:rsidR="004527E0" w:rsidRPr="02AC6A05">
        <w:rPr>
          <w:rFonts w:ascii="Verdana" w:eastAsia="Calibri" w:hAnsi="Verdana" w:cs="Arial"/>
          <w:color w:val="000000" w:themeColor="text1"/>
        </w:rPr>
        <w:t xml:space="preserve"> within the training record</w:t>
      </w:r>
      <w:r w:rsidRPr="02AC6A05">
        <w:rPr>
          <w:rFonts w:ascii="Verdana" w:eastAsia="Calibri" w:hAnsi="Verdana" w:cs="Arial"/>
          <w:color w:val="000000" w:themeColor="text1"/>
        </w:rPr>
        <w:t xml:space="preserve">. Training is delivered in-line with </w:t>
      </w:r>
      <w:proofErr w:type="spellStart"/>
      <w:r w:rsidRPr="02AC6A05">
        <w:rPr>
          <w:rFonts w:ascii="Verdana" w:eastAsia="Calibri" w:hAnsi="Verdana" w:cs="Arial"/>
          <w:color w:val="000000" w:themeColor="text1"/>
        </w:rPr>
        <w:t>StaffsSC</w:t>
      </w:r>
      <w:r w:rsidR="004801F9" w:rsidRPr="000C37FF">
        <w:rPr>
          <w:rFonts w:ascii="Verdana" w:eastAsia="Calibri" w:hAnsi="Verdana" w:cs="Arial"/>
        </w:rPr>
        <w:t>P</w:t>
      </w:r>
      <w:proofErr w:type="spellEnd"/>
      <w:r w:rsidRPr="02AC6A05">
        <w:rPr>
          <w:rFonts w:ascii="Verdana" w:eastAsia="Calibri" w:hAnsi="Verdana" w:cs="Arial"/>
          <w:color w:val="000000" w:themeColor="text1"/>
        </w:rPr>
        <w:t xml:space="preserve"> and KCSIE 202</w:t>
      </w:r>
      <w:r w:rsidR="728E7614" w:rsidRPr="000C37FF">
        <w:rPr>
          <w:rFonts w:ascii="Verdana" w:eastAsia="Calibri" w:hAnsi="Verdana" w:cs="Arial"/>
        </w:rPr>
        <w:t>6</w:t>
      </w:r>
      <w:r w:rsidRPr="02AC6A05">
        <w:rPr>
          <w:rFonts w:ascii="Verdana" w:eastAsia="Calibri" w:hAnsi="Verdana" w:cs="Arial"/>
          <w:color w:val="000000" w:themeColor="text1"/>
        </w:rPr>
        <w:t xml:space="preserve">. This will </w:t>
      </w:r>
      <w:r w:rsidR="000C37FF">
        <w:rPr>
          <w:rFonts w:ascii="Verdana" w:eastAsia="Calibri" w:hAnsi="Verdana" w:cs="Arial"/>
          <w:color w:val="000000" w:themeColor="text1"/>
        </w:rPr>
        <w:t>include briefings as above, plus staff meetings and INSET time as appropriate.</w:t>
      </w:r>
    </w:p>
    <w:p w14:paraId="6DBA0F85" w14:textId="77777777" w:rsidR="00A41F09" w:rsidRPr="00EB4801" w:rsidRDefault="00A41F09" w:rsidP="0013097B">
      <w:pPr>
        <w:rPr>
          <w:rFonts w:ascii="Verdana" w:hAnsi="Verdana" w:cs="Arial"/>
          <w:color w:val="000000"/>
          <w:sz w:val="16"/>
          <w:szCs w:val="16"/>
          <w:lang w:eastAsia="en-GB"/>
        </w:rPr>
      </w:pPr>
    </w:p>
    <w:p w14:paraId="15F25BD4" w14:textId="77777777" w:rsidR="005830AC" w:rsidRDefault="005830AC" w:rsidP="005830AC">
      <w:pPr>
        <w:autoSpaceDE w:val="0"/>
        <w:autoSpaceDN w:val="0"/>
        <w:adjustRightInd w:val="0"/>
        <w:rPr>
          <w:rFonts w:ascii="Verdana" w:eastAsia="Calibri" w:hAnsi="Verdana" w:cs="Arial"/>
          <w:color w:val="000000"/>
        </w:rPr>
      </w:pPr>
      <w:r w:rsidRPr="005830AC">
        <w:rPr>
          <w:rFonts w:ascii="Verdana" w:eastAsia="Calibri" w:hAnsi="Verdana" w:cs="Arial"/>
        </w:rPr>
        <w:t xml:space="preserve">The DSL </w:t>
      </w:r>
      <w:r w:rsidR="00096ED5">
        <w:rPr>
          <w:rFonts w:ascii="Verdana" w:eastAsia="Calibri" w:hAnsi="Verdana" w:cs="Arial"/>
        </w:rPr>
        <w:t>ensures that</w:t>
      </w:r>
      <w:r w:rsidRPr="005830AC">
        <w:rPr>
          <w:rFonts w:ascii="Verdana" w:eastAsia="Calibri" w:hAnsi="Verdana" w:cs="Arial"/>
        </w:rPr>
        <w:t xml:space="preserve"> </w:t>
      </w:r>
      <w:r w:rsidRPr="005830AC">
        <w:rPr>
          <w:rFonts w:ascii="Verdana" w:eastAsia="Calibri" w:hAnsi="Verdana" w:cs="Arial"/>
          <w:b/>
          <w:bCs/>
        </w:rPr>
        <w:t>a</w:t>
      </w:r>
      <w:r w:rsidRPr="005830AC">
        <w:rPr>
          <w:rFonts w:ascii="Verdana" w:eastAsia="Calibri" w:hAnsi="Verdana" w:cs="Arial"/>
          <w:b/>
          <w:bCs/>
          <w:color w:val="000000"/>
        </w:rPr>
        <w:t>ll</w:t>
      </w:r>
      <w:r w:rsidRPr="005830AC">
        <w:rPr>
          <w:rFonts w:ascii="Verdana" w:eastAsia="Calibri" w:hAnsi="Verdana" w:cs="Arial"/>
          <w:color w:val="000000"/>
        </w:rPr>
        <w:t xml:space="preserve"> staff and regular visitors have </w:t>
      </w:r>
      <w:r w:rsidR="00096ED5">
        <w:rPr>
          <w:rFonts w:ascii="Verdana" w:eastAsia="Calibri" w:hAnsi="Verdana" w:cs="Arial"/>
          <w:color w:val="000000"/>
        </w:rPr>
        <w:t xml:space="preserve">appropriate safeguarding training to equip them for their role in school. This includes </w:t>
      </w:r>
      <w:r w:rsidRPr="005830AC">
        <w:rPr>
          <w:rFonts w:ascii="Verdana" w:eastAsia="Calibri" w:hAnsi="Verdana" w:cs="Arial"/>
          <w:color w:val="000000"/>
        </w:rPr>
        <w:t>training on how to recognise indicators of concern, how to respond to a disclosure from a child and how to record and report this information accurately</w:t>
      </w:r>
      <w:r w:rsidRPr="00C00364">
        <w:rPr>
          <w:rFonts w:ascii="Verdana" w:eastAsia="Calibri" w:hAnsi="Verdana" w:cs="Arial"/>
          <w:color w:val="000000"/>
        </w:rPr>
        <w:t>.</w:t>
      </w:r>
      <w:r w:rsidR="00C00364" w:rsidRPr="00C00364">
        <w:rPr>
          <w:rFonts w:ascii="Verdana" w:eastAsia="Calibri" w:hAnsi="Verdana" w:cs="Arial"/>
        </w:rPr>
        <w:t xml:space="preserve"> </w:t>
      </w:r>
      <w:r w:rsidR="00C00364">
        <w:rPr>
          <w:rFonts w:ascii="Verdana" w:eastAsia="Calibri" w:hAnsi="Verdana" w:cs="Arial"/>
        </w:rPr>
        <w:t xml:space="preserve">The </w:t>
      </w:r>
      <w:r w:rsidR="00C00364" w:rsidRPr="00C00364">
        <w:rPr>
          <w:rFonts w:ascii="Verdana" w:eastAsia="Calibri" w:hAnsi="Verdana" w:cs="Arial"/>
        </w:rPr>
        <w:t>DSL ensures</w:t>
      </w:r>
      <w:r w:rsidR="00C00364" w:rsidRPr="00C00364">
        <w:rPr>
          <w:rFonts w:ascii="Verdana" w:eastAsia="Calibri" w:hAnsi="Verdana" w:cs="Arial"/>
          <w:color w:val="000000"/>
        </w:rPr>
        <w:t xml:space="preserve"> systems are in place to induct new staff/</w:t>
      </w:r>
      <w:r w:rsidR="00C00364" w:rsidRPr="000863C1">
        <w:rPr>
          <w:rFonts w:ascii="Verdana" w:eastAsia="Calibri" w:hAnsi="Verdana" w:cs="Arial"/>
        </w:rPr>
        <w:t xml:space="preserve">governors </w:t>
      </w:r>
      <w:r w:rsidR="005F774E" w:rsidRPr="000863C1">
        <w:rPr>
          <w:rFonts w:ascii="Verdana" w:eastAsia="Calibri" w:hAnsi="Verdana" w:cs="Arial"/>
        </w:rPr>
        <w:t xml:space="preserve">and that they </w:t>
      </w:r>
      <w:r w:rsidR="00C00364" w:rsidRPr="000863C1">
        <w:rPr>
          <w:rFonts w:ascii="Verdana" w:eastAsia="Calibri" w:hAnsi="Verdana" w:cs="Arial"/>
        </w:rPr>
        <w:t>are robust</w:t>
      </w:r>
      <w:r w:rsidR="00C00364" w:rsidRPr="00C00364">
        <w:rPr>
          <w:rFonts w:ascii="Verdana" w:eastAsia="Calibri" w:hAnsi="Verdana" w:cs="Arial"/>
          <w:color w:val="000000"/>
        </w:rPr>
        <w:t xml:space="preserve"> and monitored and </w:t>
      </w:r>
      <w:r w:rsidR="00C00364">
        <w:rPr>
          <w:rFonts w:ascii="Verdana" w:eastAsia="Calibri" w:hAnsi="Verdana" w:cs="Arial"/>
          <w:color w:val="000000"/>
        </w:rPr>
        <w:t xml:space="preserve">any </w:t>
      </w:r>
      <w:r w:rsidR="00C00364" w:rsidRPr="00C00364">
        <w:rPr>
          <w:rFonts w:ascii="Verdana" w:eastAsia="Calibri" w:hAnsi="Verdana" w:cs="Arial"/>
          <w:color w:val="000000"/>
        </w:rPr>
        <w:t>non-compliance shared with Senior Leadership Team/Govern</w:t>
      </w:r>
      <w:r w:rsidR="004527E0">
        <w:rPr>
          <w:rFonts w:ascii="Verdana" w:eastAsia="Calibri" w:hAnsi="Verdana" w:cs="Arial"/>
          <w:color w:val="000000"/>
        </w:rPr>
        <w:t>ing</w:t>
      </w:r>
      <w:r w:rsidR="00C00364" w:rsidRPr="00C00364">
        <w:rPr>
          <w:rFonts w:ascii="Verdana" w:eastAsia="Calibri" w:hAnsi="Verdana" w:cs="Arial"/>
          <w:color w:val="000000"/>
        </w:rPr>
        <w:t xml:space="preserve"> body.  </w:t>
      </w:r>
    </w:p>
    <w:p w14:paraId="0DB986E5" w14:textId="77777777" w:rsidR="005830AC" w:rsidRPr="00EB4801" w:rsidRDefault="005830AC" w:rsidP="005830AC">
      <w:pPr>
        <w:autoSpaceDE w:val="0"/>
        <w:autoSpaceDN w:val="0"/>
        <w:adjustRightInd w:val="0"/>
        <w:rPr>
          <w:rFonts w:ascii="Verdana" w:eastAsia="Calibri" w:hAnsi="Verdana" w:cs="Arial"/>
          <w:color w:val="000000"/>
          <w:sz w:val="16"/>
          <w:szCs w:val="16"/>
        </w:rPr>
      </w:pPr>
    </w:p>
    <w:p w14:paraId="2178BF7B" w14:textId="0921EDB7" w:rsidR="00DE248D" w:rsidRPr="000C37FF" w:rsidRDefault="005830AC" w:rsidP="005830AC">
      <w:pPr>
        <w:autoSpaceDE w:val="0"/>
        <w:autoSpaceDN w:val="0"/>
        <w:adjustRightInd w:val="0"/>
        <w:rPr>
          <w:rFonts w:ascii="Verdana" w:eastAsia="Calibri" w:hAnsi="Verdana" w:cs="Arial"/>
        </w:rPr>
      </w:pPr>
      <w:r w:rsidRPr="005830AC">
        <w:rPr>
          <w:rFonts w:ascii="Verdana" w:eastAsia="Calibri" w:hAnsi="Verdana" w:cs="Arial"/>
          <w:color w:val="000000"/>
        </w:rPr>
        <w:t>The DSL</w:t>
      </w:r>
      <w:r w:rsidRPr="005830AC">
        <w:rPr>
          <w:rFonts w:ascii="Verdana" w:eastAsia="Calibri" w:hAnsi="Verdana" w:cs="Arial"/>
        </w:rPr>
        <w:t xml:space="preserve"> </w:t>
      </w:r>
      <w:r w:rsidRPr="005830AC">
        <w:rPr>
          <w:rFonts w:ascii="Verdana" w:eastAsia="Calibri" w:hAnsi="Verdana" w:cs="Arial"/>
          <w:color w:val="000000"/>
        </w:rPr>
        <w:t xml:space="preserve">monitors the </w:t>
      </w:r>
      <w:r w:rsidR="0067172A" w:rsidRPr="004801F9">
        <w:rPr>
          <w:rFonts w:ascii="Verdana" w:eastAsia="Calibri" w:hAnsi="Verdana" w:cs="Arial"/>
        </w:rPr>
        <w:t>safeguarding</w:t>
      </w:r>
      <w:r w:rsidRPr="005830AC">
        <w:rPr>
          <w:rFonts w:ascii="Verdana" w:eastAsia="Calibri" w:hAnsi="Verdana" w:cs="Arial"/>
          <w:color w:val="000000"/>
        </w:rPr>
        <w:t xml:space="preserve"> management system </w:t>
      </w:r>
      <w:r w:rsidR="000C37FF">
        <w:rPr>
          <w:rFonts w:ascii="Verdana" w:eastAsia="Calibri" w:hAnsi="Verdana" w:cs="Arial"/>
          <w:color w:val="000000"/>
        </w:rPr>
        <w:t xml:space="preserve">My Concern </w:t>
      </w:r>
      <w:r w:rsidRPr="005830AC">
        <w:rPr>
          <w:rFonts w:ascii="Verdana" w:eastAsia="Calibri" w:hAnsi="Verdana" w:cs="Arial"/>
          <w:color w:val="000000"/>
        </w:rPr>
        <w:t xml:space="preserve">to record concerns about children, ensuring that the quality of information is accurate, proportionate, timely and assessment/referrals are made appropriately. The recording and storing of information are kept in-line with the </w:t>
      </w:r>
      <w:r w:rsidR="00DB3D3F" w:rsidRPr="000C37FF">
        <w:rPr>
          <w:rFonts w:ascii="Verdana" w:eastAsia="Calibri" w:hAnsi="Verdana" w:cs="Arial"/>
        </w:rPr>
        <w:t xml:space="preserve">‘Data </w:t>
      </w:r>
      <w:r w:rsidR="00FF31A1" w:rsidRPr="000C37FF">
        <w:rPr>
          <w:rFonts w:ascii="Verdana" w:eastAsia="Calibri" w:hAnsi="Verdana" w:cs="Arial"/>
        </w:rPr>
        <w:t>Protection</w:t>
      </w:r>
      <w:r w:rsidR="00DB3D3F" w:rsidRPr="000C37FF">
        <w:rPr>
          <w:rFonts w:ascii="Verdana" w:eastAsia="Calibri" w:hAnsi="Verdana" w:cs="Arial"/>
        </w:rPr>
        <w:t xml:space="preserve"> Laws</w:t>
      </w:r>
      <w:r w:rsidR="00FF31A1" w:rsidRPr="000C37FF">
        <w:rPr>
          <w:rFonts w:ascii="Verdana" w:eastAsia="Calibri" w:hAnsi="Verdana" w:cs="Arial"/>
        </w:rPr>
        <w:t>’</w:t>
      </w:r>
      <w:r w:rsidR="00A806DB" w:rsidRPr="000C37FF">
        <w:rPr>
          <w:rFonts w:ascii="Verdana" w:eastAsia="Calibri" w:hAnsi="Verdana" w:cs="Arial"/>
        </w:rPr>
        <w:t xml:space="preserve"> </w:t>
      </w:r>
      <w:r w:rsidR="00020AF4" w:rsidRPr="000C37FF">
        <w:rPr>
          <w:rFonts w:ascii="Verdana" w:eastAsia="Calibri" w:hAnsi="Verdana" w:cs="Arial"/>
        </w:rPr>
        <w:t>(Th</w:t>
      </w:r>
      <w:r w:rsidR="00D61666" w:rsidRPr="000C37FF">
        <w:rPr>
          <w:rFonts w:ascii="Verdana" w:hAnsi="Verdana"/>
        </w:rPr>
        <w:t>roughout this policy, the term ‘data protection laws’ refers collectively to the</w:t>
      </w:r>
      <w:r w:rsidR="00D61666" w:rsidRPr="000C37FF">
        <w:t xml:space="preserve"> </w:t>
      </w:r>
      <w:hyperlink r:id="rId42" w:history="1">
        <w:r w:rsidR="00D61666" w:rsidRPr="005830AC">
          <w:rPr>
            <w:rFonts w:ascii="Verdana" w:hAnsi="Verdana"/>
            <w:color w:val="0000FF"/>
            <w:u w:val="single"/>
          </w:rPr>
          <w:t>Data Protection Act 2018</w:t>
        </w:r>
      </w:hyperlink>
      <w:r w:rsidR="00D61666">
        <w:t xml:space="preserve">, </w:t>
      </w:r>
      <w:r w:rsidR="00D61666" w:rsidRPr="000C37FF">
        <w:rPr>
          <w:rFonts w:ascii="Verdana" w:hAnsi="Verdana"/>
        </w:rPr>
        <w:t>the UK GDPR, and the Data (Use and Access) Act 2025</w:t>
      </w:r>
      <w:r w:rsidR="00DB37AE" w:rsidRPr="000C37FF">
        <w:rPr>
          <w:rFonts w:ascii="Verdana" w:hAnsi="Verdana"/>
        </w:rPr>
        <w:t>)</w:t>
      </w:r>
      <w:r w:rsidR="00D61666" w:rsidRPr="000C37FF">
        <w:rPr>
          <w:rFonts w:ascii="Verdana" w:hAnsi="Verdana"/>
        </w:rPr>
        <w:t>.</w:t>
      </w:r>
      <w:r w:rsidR="00D61666" w:rsidRPr="000C37FF">
        <w:t xml:space="preserve"> </w:t>
      </w:r>
      <w:r w:rsidR="00FF31A1" w:rsidRPr="000C37FF">
        <w:rPr>
          <w:rFonts w:ascii="Verdana" w:eastAsia="Calibri" w:hAnsi="Verdana" w:cs="Arial"/>
        </w:rPr>
        <w:t xml:space="preserve"> </w:t>
      </w:r>
    </w:p>
    <w:p w14:paraId="3056A5AE" w14:textId="77777777" w:rsidR="00DE248D" w:rsidRPr="00402636" w:rsidRDefault="00DE248D" w:rsidP="005830AC">
      <w:pPr>
        <w:autoSpaceDE w:val="0"/>
        <w:autoSpaceDN w:val="0"/>
        <w:adjustRightInd w:val="0"/>
        <w:rPr>
          <w:rFonts w:ascii="Verdana" w:eastAsia="Calibri" w:hAnsi="Verdana" w:cs="Arial"/>
          <w:color w:val="000000"/>
          <w:sz w:val="16"/>
          <w:szCs w:val="16"/>
        </w:rPr>
      </w:pPr>
    </w:p>
    <w:p w14:paraId="071ECF71" w14:textId="4CB04109" w:rsidR="005830AC" w:rsidRPr="006D4974" w:rsidRDefault="005830AC" w:rsidP="005830AC">
      <w:pPr>
        <w:autoSpaceDE w:val="0"/>
        <w:autoSpaceDN w:val="0"/>
        <w:adjustRightInd w:val="0"/>
        <w:rPr>
          <w:rFonts w:ascii="Verdana" w:eastAsia="Calibri" w:hAnsi="Verdana" w:cs="Arial"/>
        </w:rPr>
      </w:pPr>
      <w:r w:rsidRPr="005830AC">
        <w:rPr>
          <w:rFonts w:ascii="Verdana" w:eastAsia="Calibri" w:hAnsi="Verdana" w:cs="Arial"/>
          <w:color w:val="000000"/>
        </w:rPr>
        <w:t>The safeguarding</w:t>
      </w:r>
      <w:r w:rsidR="006D4974">
        <w:rPr>
          <w:rFonts w:ascii="Verdana" w:eastAsia="Calibri" w:hAnsi="Verdana" w:cs="Arial"/>
          <w:color w:val="000000"/>
        </w:rPr>
        <w:t xml:space="preserve"> </w:t>
      </w:r>
      <w:r w:rsidRPr="005830AC">
        <w:rPr>
          <w:rFonts w:ascii="Verdana" w:eastAsia="Calibri" w:hAnsi="Verdana" w:cs="Arial"/>
          <w:color w:val="000000"/>
        </w:rPr>
        <w:t>records are kept in a secure location</w:t>
      </w:r>
      <w:r w:rsidR="00DE248D">
        <w:rPr>
          <w:rFonts w:ascii="Verdana" w:eastAsia="Calibri" w:hAnsi="Verdana" w:cs="Arial"/>
          <w:color w:val="000000"/>
        </w:rPr>
        <w:t xml:space="preserve"> </w:t>
      </w:r>
      <w:r w:rsidR="00DE248D" w:rsidRPr="004801F9">
        <w:rPr>
          <w:rFonts w:ascii="Verdana" w:eastAsia="Calibri" w:hAnsi="Verdana" w:cs="Arial"/>
        </w:rPr>
        <w:t xml:space="preserve">and </w:t>
      </w:r>
      <w:r w:rsidRPr="004801F9">
        <w:rPr>
          <w:rFonts w:ascii="Verdana" w:eastAsia="Calibri" w:hAnsi="Verdana" w:cs="Arial"/>
        </w:rPr>
        <w:t>away from academic records</w:t>
      </w:r>
      <w:r w:rsidR="00DE248D" w:rsidRPr="004801F9">
        <w:rPr>
          <w:rFonts w:ascii="Verdana" w:eastAsia="Calibri" w:hAnsi="Verdana" w:cs="Arial"/>
        </w:rPr>
        <w:t>. There is a</w:t>
      </w:r>
      <w:r w:rsidRPr="004801F9">
        <w:rPr>
          <w:rFonts w:ascii="Verdana" w:eastAsia="Calibri" w:hAnsi="Verdana" w:cs="Arial"/>
        </w:rPr>
        <w:t xml:space="preserve"> </w:t>
      </w:r>
      <w:r w:rsidR="007D52A8" w:rsidRPr="004801F9">
        <w:rPr>
          <w:rFonts w:ascii="Verdana" w:eastAsia="Calibri" w:hAnsi="Verdana" w:cs="Arial"/>
        </w:rPr>
        <w:t>robust process</w:t>
      </w:r>
      <w:r w:rsidRPr="004801F9">
        <w:rPr>
          <w:rFonts w:ascii="Verdana" w:eastAsia="Calibri" w:hAnsi="Verdana" w:cs="Arial"/>
        </w:rPr>
        <w:t xml:space="preserve"> of </w:t>
      </w:r>
      <w:r w:rsidR="00DE248D" w:rsidRPr="004801F9">
        <w:rPr>
          <w:rFonts w:ascii="Verdana" w:eastAsia="Calibri" w:hAnsi="Verdana" w:cs="Arial"/>
        </w:rPr>
        <w:t>the transfer</w:t>
      </w:r>
      <w:r w:rsidR="007D52A8" w:rsidRPr="004801F9">
        <w:rPr>
          <w:rFonts w:ascii="Verdana" w:eastAsia="Calibri" w:hAnsi="Verdana" w:cs="Arial"/>
        </w:rPr>
        <w:t xml:space="preserve">, both in and out, </w:t>
      </w:r>
      <w:r w:rsidR="00DE248D" w:rsidRPr="004801F9">
        <w:rPr>
          <w:rFonts w:ascii="Verdana" w:eastAsia="Calibri" w:hAnsi="Verdana" w:cs="Arial"/>
        </w:rPr>
        <w:t xml:space="preserve">of </w:t>
      </w:r>
      <w:r w:rsidR="007D52A8" w:rsidRPr="004801F9">
        <w:rPr>
          <w:rFonts w:ascii="Verdana" w:eastAsia="Calibri" w:hAnsi="Verdana" w:cs="Arial"/>
        </w:rPr>
        <w:t>these</w:t>
      </w:r>
      <w:r w:rsidR="00DE248D" w:rsidRPr="004801F9">
        <w:rPr>
          <w:rFonts w:ascii="Verdana" w:eastAsia="Calibri" w:hAnsi="Verdana" w:cs="Arial"/>
        </w:rPr>
        <w:t xml:space="preserve"> records</w:t>
      </w:r>
      <w:r w:rsidR="007C45EA" w:rsidRPr="004801F9">
        <w:rPr>
          <w:rFonts w:ascii="Verdana" w:eastAsia="Calibri" w:hAnsi="Verdana" w:cs="Arial"/>
        </w:rPr>
        <w:t xml:space="preserve"> and clear recording of this</w:t>
      </w:r>
      <w:r w:rsidR="00B642F7" w:rsidRPr="006D4974">
        <w:rPr>
          <w:rFonts w:ascii="Verdana" w:eastAsia="Calibri" w:hAnsi="Verdana" w:cs="Arial"/>
        </w:rPr>
        <w:t xml:space="preserve"> (see information sharing section for further details)</w:t>
      </w:r>
      <w:r w:rsidR="007C45EA" w:rsidRPr="006D4974">
        <w:rPr>
          <w:rFonts w:ascii="Verdana" w:eastAsia="Calibri" w:hAnsi="Verdana" w:cs="Arial"/>
        </w:rPr>
        <w:t>.</w:t>
      </w:r>
      <w:r w:rsidR="007C45EA" w:rsidRPr="006D4974">
        <w:rPr>
          <w:rFonts w:ascii="Verdana" w:eastAsia="Calibri" w:hAnsi="Verdana" w:cs="Arial"/>
          <w:b/>
          <w:bCs/>
        </w:rPr>
        <w:t xml:space="preserve"> </w:t>
      </w:r>
      <w:r w:rsidRPr="006D4974">
        <w:rPr>
          <w:rFonts w:ascii="Verdana" w:eastAsia="Calibri" w:hAnsi="Verdana" w:cs="Arial"/>
        </w:rPr>
        <w:t xml:space="preserve"> </w:t>
      </w:r>
    </w:p>
    <w:p w14:paraId="4408E39D" w14:textId="77777777" w:rsidR="005830AC" w:rsidRPr="00402636" w:rsidRDefault="005830AC" w:rsidP="005830AC">
      <w:pPr>
        <w:autoSpaceDE w:val="0"/>
        <w:autoSpaceDN w:val="0"/>
        <w:adjustRightInd w:val="0"/>
        <w:rPr>
          <w:rFonts w:ascii="Verdana" w:eastAsia="Calibri" w:hAnsi="Verdana" w:cs="Arial"/>
          <w:color w:val="000000"/>
          <w:sz w:val="16"/>
          <w:szCs w:val="16"/>
        </w:rPr>
      </w:pPr>
    </w:p>
    <w:p w14:paraId="2410D567" w14:textId="20BBC7D5" w:rsidR="002A3C24" w:rsidRPr="002A3C24" w:rsidRDefault="002A3C24" w:rsidP="002A3C24">
      <w:pPr>
        <w:autoSpaceDE w:val="0"/>
        <w:autoSpaceDN w:val="0"/>
        <w:adjustRightInd w:val="0"/>
        <w:rPr>
          <w:rFonts w:ascii="Verdana" w:eastAsia="Calibri" w:hAnsi="Verdana" w:cs="Arial"/>
          <w:color w:val="000000"/>
        </w:rPr>
      </w:pPr>
      <w:r w:rsidRPr="002A3C24">
        <w:rPr>
          <w:rFonts w:ascii="Verdana" w:eastAsia="Calibri" w:hAnsi="Verdana" w:cs="Arial"/>
          <w:color w:val="000000"/>
        </w:rPr>
        <w:t>When a parent chooses to remove their child/ren from school to receive Elective Home Education</w:t>
      </w:r>
      <w:r w:rsidR="00B642F7">
        <w:rPr>
          <w:rFonts w:ascii="Verdana" w:eastAsia="Calibri" w:hAnsi="Verdana" w:cs="Arial"/>
          <w:color w:val="000000"/>
        </w:rPr>
        <w:t xml:space="preserve"> (EHE</w:t>
      </w:r>
      <w:r w:rsidRPr="002A3C24">
        <w:rPr>
          <w:rFonts w:ascii="Verdana" w:eastAsia="Calibri" w:hAnsi="Verdana" w:cs="Arial"/>
          <w:color w:val="000000"/>
        </w:rPr>
        <w:t>), the DSL will pass on any safeguarding concerns and the safeguarding file</w:t>
      </w:r>
      <w:r w:rsidR="00D074E6">
        <w:rPr>
          <w:rFonts w:ascii="Verdana" w:eastAsia="Calibri" w:hAnsi="Verdana" w:cs="Arial"/>
          <w:color w:val="000000"/>
        </w:rPr>
        <w:t>,</w:t>
      </w:r>
      <w:r w:rsidRPr="002A3C24">
        <w:rPr>
          <w:rFonts w:ascii="Verdana" w:eastAsia="Calibri" w:hAnsi="Verdana" w:cs="Arial"/>
          <w:color w:val="000000"/>
        </w:rPr>
        <w:t xml:space="preserve"> if there is one, to the EHE Team</w:t>
      </w:r>
      <w:r w:rsidR="0002794F">
        <w:rPr>
          <w:rFonts w:ascii="Verdana" w:eastAsia="Calibri" w:hAnsi="Verdana" w:cs="Arial"/>
          <w:color w:val="000000"/>
        </w:rPr>
        <w:t xml:space="preserve"> (</w:t>
      </w:r>
      <w:hyperlink r:id="rId43" w:history="1">
        <w:r w:rsidR="0002794F" w:rsidRPr="00A83523">
          <w:rPr>
            <w:rStyle w:val="Hyperlink"/>
            <w:rFonts w:ascii="Verdana" w:eastAsia="Calibri" w:hAnsi="Verdana" w:cs="Arial"/>
          </w:rPr>
          <w:t>electivehomeeducation@staffordshire.gov.uk</w:t>
        </w:r>
      </w:hyperlink>
      <w:r w:rsidR="0002794F">
        <w:rPr>
          <w:rFonts w:ascii="Verdana" w:eastAsia="Calibri" w:hAnsi="Verdana" w:cs="Arial"/>
          <w:color w:val="000000"/>
        </w:rPr>
        <w:t>)</w:t>
      </w:r>
      <w:r w:rsidRPr="002A3C24">
        <w:rPr>
          <w:rFonts w:ascii="Verdana" w:eastAsia="Calibri" w:hAnsi="Verdana" w:cs="Arial"/>
          <w:color w:val="000000"/>
        </w:rPr>
        <w:t xml:space="preserve"> and inform other professionals who may be involved with that child. </w:t>
      </w:r>
    </w:p>
    <w:p w14:paraId="34D7A251" w14:textId="77777777" w:rsidR="002A3C24" w:rsidRPr="00402636" w:rsidRDefault="002A3C24" w:rsidP="005830AC">
      <w:pPr>
        <w:autoSpaceDE w:val="0"/>
        <w:autoSpaceDN w:val="0"/>
        <w:adjustRightInd w:val="0"/>
        <w:rPr>
          <w:rFonts w:ascii="Verdana" w:eastAsia="Calibri" w:hAnsi="Verdana" w:cs="Arial"/>
          <w:color w:val="000000"/>
          <w:sz w:val="16"/>
          <w:szCs w:val="16"/>
        </w:rPr>
      </w:pPr>
    </w:p>
    <w:p w14:paraId="33F21C49" w14:textId="77777777" w:rsidR="00C00364" w:rsidRPr="00402636" w:rsidRDefault="00C00364" w:rsidP="005830AC">
      <w:pPr>
        <w:autoSpaceDE w:val="0"/>
        <w:autoSpaceDN w:val="0"/>
        <w:adjustRightInd w:val="0"/>
        <w:rPr>
          <w:rFonts w:ascii="Verdana" w:hAnsi="Verdana" w:cs="Arial"/>
          <w:sz w:val="16"/>
          <w:szCs w:val="16"/>
        </w:rPr>
      </w:pPr>
    </w:p>
    <w:p w14:paraId="6A33E965" w14:textId="47E2D77B" w:rsidR="00DC5659" w:rsidRDefault="00C00364" w:rsidP="5E7AB05F">
      <w:pPr>
        <w:rPr>
          <w:rFonts w:ascii="Verdana" w:hAnsi="Verdana" w:cs="Arial"/>
          <w:color w:val="FF0000"/>
          <w:lang w:eastAsia="en-GB"/>
        </w:rPr>
      </w:pPr>
      <w:r w:rsidRPr="5E7AB05F">
        <w:rPr>
          <w:rFonts w:ascii="Verdana" w:eastAsia="Calibri" w:hAnsi="Verdana" w:cs="Arial"/>
          <w:color w:val="000000" w:themeColor="text1"/>
        </w:rPr>
        <w:lastRenderedPageBreak/>
        <w:t xml:space="preserve">The </w:t>
      </w:r>
      <w:r w:rsidRPr="00B66DD4">
        <w:rPr>
          <w:rFonts w:ascii="Verdana" w:eastAsia="Calibri" w:hAnsi="Verdana" w:cs="Arial"/>
          <w:color w:val="000000" w:themeColor="text1"/>
        </w:rPr>
        <w:t>DSL/DDSL</w:t>
      </w:r>
      <w:r w:rsidRPr="5E7AB05F">
        <w:rPr>
          <w:rFonts w:ascii="Verdana" w:eastAsia="Calibri" w:hAnsi="Verdana" w:cs="Arial"/>
          <w:color w:val="000000" w:themeColor="text1"/>
        </w:rPr>
        <w:t xml:space="preserve"> monitors the quality of safeguarding files through auditing case files regularly. </w:t>
      </w:r>
      <w:r w:rsidR="00DC5659" w:rsidRPr="5E7AB05F">
        <w:rPr>
          <w:rFonts w:ascii="Verdana" w:eastAsia="Calibri" w:hAnsi="Verdana" w:cs="Arial"/>
          <w:color w:val="000000" w:themeColor="text1"/>
        </w:rPr>
        <w:t xml:space="preserve">Appropriate and </w:t>
      </w:r>
      <w:r w:rsidRPr="5E7AB05F">
        <w:rPr>
          <w:rFonts w:ascii="Verdana" w:eastAsia="Calibri" w:hAnsi="Verdana" w:cs="Arial"/>
          <w:color w:val="000000" w:themeColor="text1"/>
        </w:rPr>
        <w:t>regular</w:t>
      </w:r>
      <w:r w:rsidRPr="004801F9">
        <w:rPr>
          <w:rFonts w:ascii="Verdana" w:eastAsia="Calibri" w:hAnsi="Verdana" w:cs="Arial"/>
        </w:rPr>
        <w:t xml:space="preserve"> </w:t>
      </w:r>
      <w:r w:rsidR="00DE248D" w:rsidRPr="004801F9">
        <w:rPr>
          <w:rFonts w:ascii="Verdana" w:eastAsia="Calibri" w:hAnsi="Verdana" w:cs="Arial"/>
        </w:rPr>
        <w:t>case</w:t>
      </w:r>
      <w:r w:rsidR="00DE248D" w:rsidRPr="5E7AB05F">
        <w:rPr>
          <w:rFonts w:ascii="Verdana" w:eastAsia="Calibri" w:hAnsi="Verdana" w:cs="Arial"/>
          <w:color w:val="000000" w:themeColor="text1"/>
        </w:rPr>
        <w:t xml:space="preserve"> </w:t>
      </w:r>
      <w:r w:rsidRPr="5E7AB05F">
        <w:rPr>
          <w:rFonts w:ascii="Verdana" w:eastAsia="Calibri" w:hAnsi="Verdana" w:cs="Arial"/>
          <w:color w:val="000000" w:themeColor="text1"/>
        </w:rPr>
        <w:t xml:space="preserve">supervision </w:t>
      </w:r>
      <w:r w:rsidR="004527E0" w:rsidRPr="5E7AB05F">
        <w:rPr>
          <w:rFonts w:ascii="Verdana" w:eastAsia="Calibri" w:hAnsi="Verdana" w:cs="Arial"/>
          <w:color w:val="000000" w:themeColor="text1"/>
        </w:rPr>
        <w:t>takes</w:t>
      </w:r>
      <w:r w:rsidR="00DC5659" w:rsidRPr="5E7AB05F">
        <w:rPr>
          <w:rFonts w:ascii="Verdana" w:eastAsia="Calibri" w:hAnsi="Verdana" w:cs="Arial"/>
          <w:color w:val="000000" w:themeColor="text1"/>
        </w:rPr>
        <w:t xml:space="preserve"> place with the DSL </w:t>
      </w:r>
      <w:r w:rsidR="00DC5659" w:rsidRPr="00B9590C">
        <w:rPr>
          <w:rFonts w:ascii="Verdana" w:hAnsi="Verdana" w:cs="Arial"/>
          <w:lang w:eastAsia="en-GB"/>
        </w:rPr>
        <w:t>and may be extended to other members of staff</w:t>
      </w:r>
      <w:r w:rsidR="002A3C24">
        <w:rPr>
          <w:rFonts w:ascii="Verdana" w:hAnsi="Verdana" w:cs="Arial"/>
          <w:lang w:eastAsia="en-GB"/>
        </w:rPr>
        <w:t xml:space="preserve"> if we deem this appropriate</w:t>
      </w:r>
      <w:r w:rsidR="00DC5659" w:rsidRPr="00B9590C">
        <w:rPr>
          <w:rFonts w:ascii="Verdana" w:hAnsi="Verdana" w:cs="Arial"/>
          <w:lang w:eastAsia="en-GB"/>
        </w:rPr>
        <w:t>.</w:t>
      </w:r>
      <w:r w:rsidR="00DC5659">
        <w:rPr>
          <w:rFonts w:ascii="Verdana" w:hAnsi="Verdana" w:cs="Arial"/>
          <w:lang w:eastAsia="en-GB"/>
        </w:rPr>
        <w:t xml:space="preserve"> </w:t>
      </w:r>
    </w:p>
    <w:p w14:paraId="648DAF77" w14:textId="77777777" w:rsidR="00C00364" w:rsidRPr="00402636" w:rsidRDefault="00C00364" w:rsidP="00C00364">
      <w:pPr>
        <w:autoSpaceDE w:val="0"/>
        <w:autoSpaceDN w:val="0"/>
        <w:adjustRightInd w:val="0"/>
        <w:rPr>
          <w:rFonts w:ascii="Verdana" w:eastAsia="Calibri" w:hAnsi="Verdana" w:cs="Arial"/>
          <w:color w:val="000000"/>
          <w:sz w:val="16"/>
          <w:szCs w:val="16"/>
        </w:rPr>
      </w:pPr>
    </w:p>
    <w:p w14:paraId="5FDD7A4F" w14:textId="64D24EA9" w:rsidR="000863C1" w:rsidRPr="00B2097F" w:rsidRDefault="004527E0" w:rsidP="00C00364">
      <w:pPr>
        <w:spacing w:after="200"/>
        <w:rPr>
          <w:rFonts w:ascii="Verdana" w:eastAsia="Calibri" w:hAnsi="Verdana" w:cs="Arial"/>
        </w:rPr>
      </w:pPr>
      <w:r>
        <w:rPr>
          <w:rFonts w:ascii="Verdana" w:eastAsia="Calibri" w:hAnsi="Verdana" w:cs="Arial"/>
        </w:rPr>
        <w:t xml:space="preserve">The </w:t>
      </w:r>
      <w:r w:rsidR="00C00364" w:rsidRPr="00B2097F">
        <w:rPr>
          <w:rFonts w:ascii="Verdana" w:eastAsia="Calibri" w:hAnsi="Verdana" w:cs="Arial"/>
        </w:rPr>
        <w:t xml:space="preserve">DSL/DDSL will refer cases of suspected abuse to the local authority children’s social care, as required, and support other staff to make </w:t>
      </w:r>
      <w:r w:rsidRPr="00B2097F">
        <w:rPr>
          <w:rFonts w:ascii="Verdana" w:eastAsia="Calibri" w:hAnsi="Verdana" w:cs="Arial"/>
        </w:rPr>
        <w:t xml:space="preserve">these </w:t>
      </w:r>
      <w:r w:rsidR="00C00364" w:rsidRPr="00B2097F">
        <w:rPr>
          <w:rFonts w:ascii="Verdana" w:eastAsia="Calibri" w:hAnsi="Verdana" w:cs="Arial"/>
        </w:rPr>
        <w:t xml:space="preserve">referrals. </w:t>
      </w:r>
    </w:p>
    <w:p w14:paraId="24EAB852" w14:textId="77777777" w:rsidR="000863C1" w:rsidRPr="00B2097F" w:rsidRDefault="007D52A8" w:rsidP="000863C1">
      <w:pPr>
        <w:spacing w:after="200"/>
        <w:rPr>
          <w:rFonts w:ascii="Verdana" w:eastAsia="Calibri" w:hAnsi="Verdana" w:cs="Arial"/>
        </w:rPr>
      </w:pPr>
      <w:r w:rsidRPr="00B2097F">
        <w:rPr>
          <w:rFonts w:ascii="Verdana" w:eastAsia="Calibri" w:hAnsi="Verdana" w:cs="Arial"/>
        </w:rPr>
        <w:t>Th</w:t>
      </w:r>
      <w:r w:rsidR="0067172A" w:rsidRPr="00B2097F">
        <w:rPr>
          <w:rFonts w:ascii="Verdana" w:eastAsia="Calibri" w:hAnsi="Verdana" w:cs="Arial"/>
        </w:rPr>
        <w:t xml:space="preserve">e DSL/DDSL understand the importance and need for attendance at </w:t>
      </w:r>
      <w:r w:rsidR="000863C1" w:rsidRPr="00B2097F">
        <w:rPr>
          <w:rFonts w:ascii="Verdana" w:eastAsia="Calibri" w:hAnsi="Verdana" w:cs="Arial"/>
        </w:rPr>
        <w:t xml:space="preserve">Child Protection Case Conferences (both Initial and Review) </w:t>
      </w:r>
      <w:r w:rsidR="004527E0" w:rsidRPr="00B2097F">
        <w:rPr>
          <w:rFonts w:ascii="Verdana" w:eastAsia="Calibri" w:hAnsi="Verdana" w:cs="Arial"/>
        </w:rPr>
        <w:t xml:space="preserve">and core group meetings as well as Child in Need meetings. </w:t>
      </w:r>
      <w:r w:rsidR="000863C1" w:rsidRPr="00B2097F">
        <w:rPr>
          <w:rFonts w:ascii="Verdana" w:eastAsia="Calibri" w:hAnsi="Verdana" w:cs="Arial"/>
        </w:rPr>
        <w:t xml:space="preserve">The DSL/DDSL will represent </w:t>
      </w:r>
      <w:r w:rsidR="0067172A" w:rsidRPr="00B2097F">
        <w:rPr>
          <w:rFonts w:ascii="Verdana" w:eastAsia="Calibri" w:hAnsi="Verdana" w:cs="Arial"/>
        </w:rPr>
        <w:t>education</w:t>
      </w:r>
      <w:r w:rsidR="000863C1" w:rsidRPr="00B2097F">
        <w:rPr>
          <w:rFonts w:ascii="Verdana" w:eastAsia="Calibri" w:hAnsi="Verdana" w:cs="Arial"/>
        </w:rPr>
        <w:t xml:space="preserve"> at these meetings and </w:t>
      </w:r>
      <w:r w:rsidR="0067172A" w:rsidRPr="00B2097F">
        <w:rPr>
          <w:rFonts w:ascii="Verdana" w:eastAsia="Calibri" w:hAnsi="Verdana" w:cs="Arial"/>
        </w:rPr>
        <w:t xml:space="preserve">prior to conference, whether attending or not, MUST complete the </w:t>
      </w:r>
      <w:r w:rsidR="000863C1" w:rsidRPr="00B2097F">
        <w:rPr>
          <w:rFonts w:ascii="Verdana" w:eastAsia="Calibri" w:hAnsi="Verdana" w:cs="Arial"/>
        </w:rPr>
        <w:t xml:space="preserve">Education Report prior to the Conference. </w:t>
      </w:r>
    </w:p>
    <w:p w14:paraId="5BADE8F8" w14:textId="77777777" w:rsidR="000863C1" w:rsidRPr="00B2097F" w:rsidRDefault="000863C1" w:rsidP="000863C1">
      <w:pPr>
        <w:spacing w:after="200"/>
        <w:rPr>
          <w:rFonts w:ascii="Verdana" w:eastAsia="Calibri" w:hAnsi="Verdana" w:cs="Arial"/>
        </w:rPr>
      </w:pPr>
      <w:r w:rsidRPr="00B2097F">
        <w:rPr>
          <w:rFonts w:ascii="Verdana" w:eastAsia="Calibri" w:hAnsi="Verdana" w:cs="Arial"/>
        </w:rPr>
        <w:t xml:space="preserve">Any staff member may be required to be part of strategy discussions with other interagency meetings and contribute to the assessment of child/ren. </w:t>
      </w:r>
    </w:p>
    <w:p w14:paraId="39CF615D" w14:textId="77777777" w:rsidR="00096ED5" w:rsidRDefault="000863C1" w:rsidP="0067172A">
      <w:pPr>
        <w:spacing w:after="200"/>
        <w:rPr>
          <w:rFonts w:ascii="Verdana" w:eastAsia="Calibri" w:hAnsi="Verdana" w:cs="Arial"/>
        </w:rPr>
      </w:pPr>
      <w:r w:rsidRPr="00B2097F">
        <w:rPr>
          <w:rFonts w:ascii="Verdana" w:eastAsia="Calibri" w:hAnsi="Verdana" w:cs="Arial"/>
        </w:rPr>
        <w:t xml:space="preserve">The </w:t>
      </w:r>
      <w:r w:rsidRPr="00B2097F">
        <w:rPr>
          <w:rFonts w:ascii="Verdana" w:eastAsia="Calibri" w:hAnsi="Verdana" w:cs="Arial"/>
          <w:color w:val="000000"/>
        </w:rPr>
        <w:t>DSL/DDSL</w:t>
      </w:r>
      <w:r>
        <w:rPr>
          <w:rFonts w:ascii="Verdana" w:eastAsia="Calibri" w:hAnsi="Verdana" w:cs="Arial"/>
          <w:color w:val="000000"/>
        </w:rPr>
        <w:t xml:space="preserve"> will </w:t>
      </w:r>
      <w:r w:rsidRPr="004527E0">
        <w:rPr>
          <w:rFonts w:ascii="Verdana" w:eastAsia="Calibri" w:hAnsi="Verdana" w:cs="Arial"/>
          <w:color w:val="000000"/>
        </w:rPr>
        <w:t>notif</w:t>
      </w:r>
      <w:r>
        <w:rPr>
          <w:rFonts w:ascii="Verdana" w:eastAsia="Calibri" w:hAnsi="Verdana" w:cs="Arial"/>
          <w:color w:val="000000"/>
        </w:rPr>
        <w:t>y</w:t>
      </w:r>
      <w:r w:rsidRPr="004527E0">
        <w:rPr>
          <w:rFonts w:ascii="Verdana" w:eastAsia="Calibri" w:hAnsi="Verdana" w:cs="Arial"/>
          <w:color w:val="000000"/>
        </w:rPr>
        <w:t xml:space="preserve"> children’s social care if a child with a child protection plan is absent for </w:t>
      </w:r>
      <w:r w:rsidRPr="00753DD7">
        <w:rPr>
          <w:rFonts w:ascii="Verdana" w:eastAsia="Calibri" w:hAnsi="Verdana" w:cs="Arial"/>
          <w:color w:val="000000"/>
          <w:u w:val="single"/>
        </w:rPr>
        <w:t>more than two days</w:t>
      </w:r>
      <w:r w:rsidRPr="004527E0">
        <w:rPr>
          <w:rFonts w:ascii="Verdana" w:eastAsia="Calibri" w:hAnsi="Verdana" w:cs="Arial"/>
          <w:color w:val="000000"/>
        </w:rPr>
        <w:t xml:space="preserve"> without explanation.</w:t>
      </w:r>
    </w:p>
    <w:p w14:paraId="63D6FC82" w14:textId="77777777" w:rsidR="00C00364" w:rsidRDefault="00096ED5" w:rsidP="00CB0890">
      <w:pPr>
        <w:autoSpaceDE w:val="0"/>
        <w:autoSpaceDN w:val="0"/>
        <w:adjustRightInd w:val="0"/>
        <w:rPr>
          <w:rFonts w:ascii="Verdana" w:eastAsia="Calibri" w:hAnsi="Verdana" w:cs="Arial"/>
          <w:color w:val="000000"/>
        </w:rPr>
      </w:pPr>
      <w:r w:rsidRPr="00096ED5">
        <w:rPr>
          <w:rFonts w:ascii="Verdana" w:eastAsia="Calibri" w:hAnsi="Verdana" w:cs="Arial"/>
          <w:color w:val="000000"/>
        </w:rPr>
        <w:t xml:space="preserve">The </w:t>
      </w:r>
      <w:r w:rsidRPr="00B2097F">
        <w:rPr>
          <w:rFonts w:ascii="Verdana" w:eastAsia="Calibri" w:hAnsi="Verdana" w:cs="Arial"/>
          <w:color w:val="000000"/>
        </w:rPr>
        <w:t>DSL/DDSL</w:t>
      </w:r>
      <w:r w:rsidRPr="00096ED5">
        <w:rPr>
          <w:rFonts w:ascii="Verdana" w:eastAsia="Calibri" w:hAnsi="Verdana" w:cs="Arial"/>
          <w:color w:val="000000"/>
        </w:rPr>
        <w:t xml:space="preserve"> helps to promote educational outcomes by sharing appropriate information about the welfare, safeguarding and child protection issues that children (including children with or who have previously had a</w:t>
      </w:r>
      <w:r w:rsidRPr="00096ED5">
        <w:rPr>
          <w:rFonts w:ascii="Verdana" w:eastAsia="Calibri" w:hAnsi="Verdana" w:cs="Arial"/>
          <w:b/>
          <w:bCs/>
          <w:color w:val="000000"/>
        </w:rPr>
        <w:t xml:space="preserve"> </w:t>
      </w:r>
      <w:r w:rsidRPr="00096ED5">
        <w:rPr>
          <w:rFonts w:ascii="Verdana" w:eastAsia="Calibri" w:hAnsi="Verdana" w:cs="Arial"/>
          <w:color w:val="000000"/>
        </w:rPr>
        <w:t xml:space="preserve">Social Worker) are experiencing, or have experienced, with teachers and school leadership staff. Their role could include ensuring that the schools and their staff know who these children are, understand their academic progress and attainment </w:t>
      </w:r>
      <w:r w:rsidRPr="00EC02F1">
        <w:rPr>
          <w:rFonts w:ascii="Verdana" w:eastAsia="Calibri" w:hAnsi="Verdana" w:cs="Arial"/>
        </w:rPr>
        <w:t xml:space="preserve">and maintain a culture of high aspirations for </w:t>
      </w:r>
      <w:r w:rsidR="00753DD7" w:rsidRPr="00EC02F1">
        <w:rPr>
          <w:rFonts w:ascii="Verdana" w:eastAsia="Calibri" w:hAnsi="Verdana" w:cs="Arial"/>
        </w:rPr>
        <w:t xml:space="preserve">these children including </w:t>
      </w:r>
      <w:r w:rsidRPr="00096ED5">
        <w:rPr>
          <w:rFonts w:ascii="Verdana" w:eastAsia="Calibri" w:hAnsi="Verdana" w:cs="Arial"/>
          <w:color w:val="000000"/>
        </w:rPr>
        <w:t>supporting teaching staff to identify the challenges that children in this group might face and the additional academic support and adjustments that they could make</w:t>
      </w:r>
      <w:r w:rsidR="00753DD7">
        <w:rPr>
          <w:rFonts w:ascii="Verdana" w:eastAsia="Calibri" w:hAnsi="Verdana" w:cs="Arial"/>
          <w:color w:val="000000"/>
        </w:rPr>
        <w:t>.</w:t>
      </w:r>
      <w:r w:rsidRPr="00096ED5">
        <w:rPr>
          <w:rFonts w:ascii="Verdana" w:eastAsia="Calibri" w:hAnsi="Verdana" w:cs="Arial"/>
          <w:color w:val="000000"/>
        </w:rPr>
        <w:t xml:space="preserve"> </w:t>
      </w:r>
    </w:p>
    <w:p w14:paraId="49A1EB41" w14:textId="77777777" w:rsidR="00CB0890" w:rsidRPr="00402636" w:rsidRDefault="00CB0890" w:rsidP="00CB0890">
      <w:pPr>
        <w:autoSpaceDE w:val="0"/>
        <w:autoSpaceDN w:val="0"/>
        <w:adjustRightInd w:val="0"/>
        <w:rPr>
          <w:rFonts w:ascii="Verdana" w:eastAsia="Calibri" w:hAnsi="Verdana" w:cs="Arial"/>
          <w:sz w:val="16"/>
          <w:szCs w:val="16"/>
        </w:rPr>
      </w:pPr>
    </w:p>
    <w:p w14:paraId="63CB0942" w14:textId="5EEDF22C" w:rsidR="00724F6A" w:rsidRPr="00096ED5" w:rsidRDefault="00775784" w:rsidP="00096ED5">
      <w:pPr>
        <w:spacing w:after="200"/>
        <w:rPr>
          <w:rFonts w:ascii="Verdana" w:eastAsia="Calibri" w:hAnsi="Verdana" w:cs="Arial"/>
        </w:rPr>
      </w:pPr>
      <w:r w:rsidRPr="007C7736">
        <w:rPr>
          <w:rFonts w:ascii="Verdana" w:eastAsia="Calibri" w:hAnsi="Verdana" w:cs="Arial"/>
        </w:rPr>
        <w:t xml:space="preserve">The </w:t>
      </w:r>
      <w:r w:rsidR="008F24ED" w:rsidRPr="007C7736">
        <w:rPr>
          <w:rFonts w:ascii="Verdana" w:eastAsia="Calibri" w:hAnsi="Verdana" w:cs="Arial"/>
        </w:rPr>
        <w:t>DSL</w:t>
      </w:r>
      <w:r w:rsidRPr="007C7736">
        <w:rPr>
          <w:rFonts w:ascii="Verdana" w:eastAsia="Calibri" w:hAnsi="Verdana" w:cs="Arial"/>
        </w:rPr>
        <w:t xml:space="preserve"> </w:t>
      </w:r>
      <w:r w:rsidR="00350B9D" w:rsidRPr="007C7736">
        <w:rPr>
          <w:rFonts w:ascii="Verdana" w:eastAsia="Calibri" w:hAnsi="Verdana" w:cs="Arial"/>
        </w:rPr>
        <w:t>has</w:t>
      </w:r>
      <w:r w:rsidRPr="007C7736">
        <w:rPr>
          <w:rFonts w:ascii="Verdana" w:eastAsia="Calibri" w:hAnsi="Verdana" w:cs="Arial"/>
        </w:rPr>
        <w:t xml:space="preserve"> a</w:t>
      </w:r>
      <w:r w:rsidR="00B14D65" w:rsidRPr="007C7736">
        <w:rPr>
          <w:rFonts w:ascii="Verdana" w:eastAsia="Calibri" w:hAnsi="Verdana" w:cs="Arial"/>
        </w:rPr>
        <w:t xml:space="preserve"> good </w:t>
      </w:r>
      <w:r w:rsidR="00A842F1" w:rsidRPr="007C7736">
        <w:rPr>
          <w:rFonts w:ascii="Verdana" w:eastAsia="Calibri" w:hAnsi="Verdana" w:cs="Arial"/>
        </w:rPr>
        <w:t>u</w:t>
      </w:r>
      <w:r w:rsidRPr="007C7736">
        <w:rPr>
          <w:rFonts w:ascii="Verdana" w:eastAsia="Calibri" w:hAnsi="Verdana" w:cs="Arial"/>
        </w:rPr>
        <w:t>nderstanding of the community the school</w:t>
      </w:r>
      <w:r w:rsidR="00A842F1" w:rsidRPr="007C7736">
        <w:rPr>
          <w:rFonts w:ascii="Verdana" w:eastAsia="Calibri" w:hAnsi="Verdana" w:cs="Arial"/>
        </w:rPr>
        <w:t xml:space="preserve"> serves, </w:t>
      </w:r>
      <w:r w:rsidRPr="007C7736">
        <w:rPr>
          <w:rFonts w:ascii="Verdana" w:eastAsia="Calibri" w:hAnsi="Verdana" w:cs="Arial"/>
        </w:rPr>
        <w:t xml:space="preserve">the </w:t>
      </w:r>
      <w:r w:rsidR="00A842F1" w:rsidRPr="007C7736">
        <w:rPr>
          <w:rFonts w:ascii="Verdana" w:eastAsia="Calibri" w:hAnsi="Verdana" w:cs="Arial"/>
        </w:rPr>
        <w:t xml:space="preserve">risks and </w:t>
      </w:r>
      <w:r w:rsidR="00B14D65" w:rsidRPr="007C7736">
        <w:rPr>
          <w:rFonts w:ascii="Verdana" w:eastAsia="Calibri" w:hAnsi="Verdana" w:cs="Arial"/>
        </w:rPr>
        <w:t xml:space="preserve">its </w:t>
      </w:r>
      <w:r w:rsidR="00A842F1" w:rsidRPr="007C7736">
        <w:rPr>
          <w:rFonts w:ascii="Verdana" w:eastAsia="Calibri" w:hAnsi="Verdana" w:cs="Arial"/>
        </w:rPr>
        <w:t xml:space="preserve">resilience. </w:t>
      </w:r>
    </w:p>
    <w:p w14:paraId="7F2F1159" w14:textId="77777777" w:rsidR="00E035DC" w:rsidRPr="0068337D" w:rsidRDefault="00767AC1" w:rsidP="0013097B">
      <w:pPr>
        <w:spacing w:after="200"/>
        <w:rPr>
          <w:rFonts w:ascii="Verdana" w:eastAsia="Calibri" w:hAnsi="Verdana" w:cs="Arial"/>
          <w:b/>
          <w:color w:val="000000"/>
          <w:u w:val="single"/>
        </w:rPr>
      </w:pPr>
      <w:r w:rsidRPr="0095493C">
        <w:rPr>
          <w:rFonts w:ascii="Verdana" w:eastAsia="Calibri" w:hAnsi="Verdana" w:cs="Arial"/>
          <w:b/>
          <w:color w:val="000000"/>
        </w:rPr>
        <w:t>6.</w:t>
      </w:r>
      <w:r w:rsidR="0095493C">
        <w:rPr>
          <w:rFonts w:ascii="Verdana" w:eastAsia="Calibri" w:hAnsi="Verdana" w:cs="Arial"/>
          <w:b/>
          <w:color w:val="000000"/>
        </w:rPr>
        <w:t xml:space="preserve"> </w:t>
      </w:r>
      <w:r w:rsidR="00B91CE5" w:rsidRPr="0068337D">
        <w:rPr>
          <w:rFonts w:ascii="Verdana" w:eastAsia="Calibri" w:hAnsi="Verdana" w:cs="Arial"/>
          <w:b/>
          <w:color w:val="000000"/>
          <w:u w:val="single"/>
        </w:rPr>
        <w:t xml:space="preserve">Our </w:t>
      </w:r>
      <w:r w:rsidR="00DE50AE" w:rsidRPr="0068337D">
        <w:rPr>
          <w:rFonts w:ascii="Verdana" w:eastAsia="Calibri" w:hAnsi="Verdana" w:cs="Arial"/>
          <w:b/>
          <w:color w:val="000000"/>
          <w:u w:val="single"/>
        </w:rPr>
        <w:t>Governing Body</w:t>
      </w:r>
      <w:r w:rsidR="00E035DC" w:rsidRPr="0068337D">
        <w:rPr>
          <w:rFonts w:ascii="Verdana" w:eastAsia="Calibri" w:hAnsi="Verdana" w:cs="Arial"/>
          <w:b/>
          <w:color w:val="000000"/>
          <w:u w:val="single"/>
        </w:rPr>
        <w:t xml:space="preserve"> </w:t>
      </w:r>
    </w:p>
    <w:p w14:paraId="51292086" w14:textId="4716371A" w:rsidR="009440E6" w:rsidRPr="009440E6" w:rsidRDefault="009440E6" w:rsidP="009E0991">
      <w:r w:rsidRPr="7F8A711B">
        <w:rPr>
          <w:rStyle w:val="Strong"/>
          <w:rFonts w:ascii="Verdana" w:hAnsi="Verdana" w:cs="Arial"/>
          <w:b w:val="0"/>
          <w:color w:val="000000" w:themeColor="text1"/>
        </w:rPr>
        <w:t>The Chair of Governors</w:t>
      </w:r>
      <w:r w:rsidRPr="7F8A711B">
        <w:rPr>
          <w:rFonts w:ascii="Verdana" w:hAnsi="Verdana" w:cs="Arial"/>
          <w:color w:val="000000" w:themeColor="text1"/>
        </w:rPr>
        <w:t xml:space="preserve"> has </w:t>
      </w:r>
      <w:r w:rsidRPr="006D4974">
        <w:rPr>
          <w:rFonts w:ascii="Verdana" w:hAnsi="Verdana" w:cs="Arial"/>
        </w:rPr>
        <w:t xml:space="preserve">attended </w:t>
      </w:r>
      <w:r w:rsidR="456BE00E" w:rsidRPr="006D4974">
        <w:rPr>
          <w:rFonts w:ascii="Verdana" w:hAnsi="Verdana" w:cs="Arial"/>
        </w:rPr>
        <w:t>appropriate</w:t>
      </w:r>
      <w:r w:rsidRPr="006D4974">
        <w:rPr>
          <w:rFonts w:ascii="Verdana" w:hAnsi="Verdana" w:cs="Arial"/>
        </w:rPr>
        <w:t xml:space="preserve"> training for dealing with safeguarding concerns or allegations made </w:t>
      </w:r>
      <w:r w:rsidR="25515CD3" w:rsidRPr="006D4974">
        <w:rPr>
          <w:rFonts w:ascii="Verdana" w:eastAsia="Verdana" w:hAnsi="Verdana" w:cs="Verdana"/>
        </w:rPr>
        <w:t>about, or concerns</w:t>
      </w:r>
      <w:r w:rsidR="25515CD3" w:rsidRPr="006D4974">
        <w:rPr>
          <w:rFonts w:ascii="Verdana" w:hAnsi="Verdana" w:cs="Arial"/>
        </w:rPr>
        <w:t xml:space="preserve"> </w:t>
      </w:r>
      <w:r w:rsidRPr="006D4974">
        <w:rPr>
          <w:rFonts w:ascii="Verdana" w:hAnsi="Verdana" w:cs="Arial"/>
        </w:rPr>
        <w:t xml:space="preserve">raised in relation to teachers, </w:t>
      </w:r>
      <w:r w:rsidR="5FF3E515" w:rsidRPr="006D4974">
        <w:rPr>
          <w:rFonts w:ascii="Verdana" w:hAnsi="Verdana" w:cs="Arial"/>
        </w:rPr>
        <w:t>(</w:t>
      </w:r>
      <w:r w:rsidRPr="006D4974">
        <w:rPr>
          <w:rFonts w:ascii="Verdana" w:hAnsi="Verdana" w:cs="Arial"/>
        </w:rPr>
        <w:t>including supply teachers</w:t>
      </w:r>
      <w:r w:rsidR="352861FE" w:rsidRPr="006D4974">
        <w:rPr>
          <w:rFonts w:ascii="Verdana" w:hAnsi="Verdana" w:cs="Arial"/>
        </w:rPr>
        <w:t xml:space="preserve"> and trainee teachers)</w:t>
      </w:r>
      <w:r w:rsidRPr="006D4974">
        <w:rPr>
          <w:rFonts w:ascii="Verdana" w:hAnsi="Verdana" w:cs="Arial"/>
        </w:rPr>
        <w:t xml:space="preserve">, other staff, volunteers, and contractors. They have read and understand Part 4 of </w:t>
      </w:r>
      <w:proofErr w:type="spellStart"/>
      <w:r w:rsidRPr="006D4974">
        <w:rPr>
          <w:rFonts w:ascii="Verdana" w:hAnsi="Verdana" w:cs="Arial"/>
        </w:rPr>
        <w:t>KCSiE</w:t>
      </w:r>
      <w:proofErr w:type="spellEnd"/>
      <w:r w:rsidRPr="006D4974">
        <w:rPr>
          <w:rFonts w:ascii="Verdana" w:hAnsi="Verdana" w:cs="Arial"/>
        </w:rPr>
        <w:t xml:space="preserve"> </w:t>
      </w:r>
      <w:r w:rsidR="44EB3DC2" w:rsidRPr="006D4974">
        <w:rPr>
          <w:rFonts w:ascii="Verdana" w:hAnsi="Verdana" w:cs="Arial"/>
        </w:rPr>
        <w:t>2026</w:t>
      </w:r>
      <w:r w:rsidRPr="006D4974">
        <w:rPr>
          <w:rFonts w:ascii="Verdana" w:hAnsi="Verdana" w:cs="Arial"/>
        </w:rPr>
        <w:t xml:space="preserve"> </w:t>
      </w:r>
      <w:r w:rsidR="0BCC8259" w:rsidRPr="006D4974">
        <w:rPr>
          <w:rFonts w:ascii="Verdana" w:eastAsia="Verdana" w:hAnsi="Verdana" w:cs="Verdana"/>
        </w:rPr>
        <w:t>including Section One: Concerns or allegations that may meet the harm threshold and Section Two: Concerns or allegations that do not meet the harm threshold (low-level concerns).</w:t>
      </w:r>
    </w:p>
    <w:p w14:paraId="271D4EC3" w14:textId="73D377F3" w:rsidR="009440E6" w:rsidRPr="00402636" w:rsidRDefault="009440E6" w:rsidP="46821746">
      <w:pPr>
        <w:spacing w:line="300" w:lineRule="auto"/>
        <w:rPr>
          <w:rFonts w:ascii="Verdana" w:hAnsi="Verdana" w:cs="Arial"/>
          <w:color w:val="00B050"/>
          <w:sz w:val="16"/>
          <w:szCs w:val="16"/>
        </w:rPr>
      </w:pPr>
    </w:p>
    <w:p w14:paraId="2A635905" w14:textId="7AD3A435" w:rsidR="00652411" w:rsidRDefault="00B66E74" w:rsidP="0013097B">
      <w:pPr>
        <w:spacing w:after="200"/>
        <w:rPr>
          <w:rFonts w:ascii="Verdana" w:hAnsi="Verdana"/>
        </w:rPr>
      </w:pPr>
      <w:r w:rsidRPr="00FC3561">
        <w:rPr>
          <w:rFonts w:ascii="Verdana" w:hAnsi="Verdana"/>
        </w:rPr>
        <w:t xml:space="preserve">At </w:t>
      </w:r>
      <w:r w:rsidR="006D4974" w:rsidRPr="006D4974">
        <w:rPr>
          <w:rFonts w:ascii="Verdana" w:hAnsi="Verdana"/>
        </w:rPr>
        <w:t>The Haven School</w:t>
      </w:r>
      <w:r w:rsidRPr="00FC3561">
        <w:rPr>
          <w:rFonts w:ascii="Verdana" w:hAnsi="Verdana"/>
        </w:rPr>
        <w:t xml:space="preserve"> our </w:t>
      </w:r>
      <w:r w:rsidR="00A8638C" w:rsidRPr="00FC3561">
        <w:rPr>
          <w:rFonts w:ascii="Verdana" w:hAnsi="Verdana"/>
        </w:rPr>
        <w:t xml:space="preserve">Governing Body </w:t>
      </w:r>
      <w:r w:rsidRPr="00FC3561">
        <w:rPr>
          <w:rFonts w:ascii="Verdana" w:hAnsi="Verdana"/>
        </w:rPr>
        <w:t xml:space="preserve">have a strategic leadership responsibility for safeguarding </w:t>
      </w:r>
      <w:r w:rsidR="00EB52FA" w:rsidRPr="00FC3561">
        <w:rPr>
          <w:rFonts w:ascii="Verdana" w:hAnsi="Verdana"/>
        </w:rPr>
        <w:t xml:space="preserve">arrangements, and they </w:t>
      </w:r>
      <w:r w:rsidR="00EB52FA" w:rsidRPr="00FC3561">
        <w:rPr>
          <w:rFonts w:ascii="Verdana" w:hAnsi="Verdana"/>
          <w:b/>
          <w:bCs/>
        </w:rPr>
        <w:t>must</w:t>
      </w:r>
      <w:r w:rsidR="00EB52FA" w:rsidRPr="00FC3561">
        <w:rPr>
          <w:rFonts w:ascii="Verdana" w:hAnsi="Verdana"/>
        </w:rPr>
        <w:t xml:space="preserve"> </w:t>
      </w:r>
      <w:r w:rsidRPr="00FC3561">
        <w:rPr>
          <w:rFonts w:ascii="Verdana" w:hAnsi="Verdana"/>
        </w:rPr>
        <w:t xml:space="preserve">ensure that we </w:t>
      </w:r>
      <w:r w:rsidRPr="00FC3561">
        <w:rPr>
          <w:rFonts w:ascii="Verdana" w:hAnsi="Verdana"/>
        </w:rPr>
        <w:lastRenderedPageBreak/>
        <w:t>comply with our duties under legislation</w:t>
      </w:r>
      <w:r w:rsidR="00EB52FA" w:rsidRPr="00FC3561">
        <w:rPr>
          <w:rFonts w:ascii="Verdana" w:hAnsi="Verdana"/>
        </w:rPr>
        <w:t xml:space="preserve">. They </w:t>
      </w:r>
      <w:r w:rsidR="00EB52FA" w:rsidRPr="00880CB8">
        <w:rPr>
          <w:rFonts w:ascii="Verdana" w:hAnsi="Verdana"/>
          <w:b/>
          <w:bCs/>
        </w:rPr>
        <w:t>must</w:t>
      </w:r>
      <w:r w:rsidR="00F818F7" w:rsidRPr="00880CB8">
        <w:rPr>
          <w:rFonts w:ascii="Verdana" w:hAnsi="Verdana"/>
        </w:rPr>
        <w:t xml:space="preserve"> </w:t>
      </w:r>
      <w:r w:rsidR="00EB52FA" w:rsidRPr="00880CB8">
        <w:rPr>
          <w:rFonts w:ascii="Verdana" w:hAnsi="Verdana"/>
        </w:rPr>
        <w:t xml:space="preserve">have regard to this guidance in ensuring </w:t>
      </w:r>
      <w:r w:rsidRPr="00880CB8">
        <w:rPr>
          <w:rFonts w:ascii="Verdana" w:hAnsi="Verdana"/>
        </w:rPr>
        <w:t xml:space="preserve">policies, procedures and training are effective and </w:t>
      </w:r>
      <w:r w:rsidR="00800C12" w:rsidRPr="004801F9">
        <w:rPr>
          <w:rFonts w:ascii="Verdana" w:hAnsi="Verdana"/>
        </w:rPr>
        <w:t>always comply with the law</w:t>
      </w:r>
      <w:r w:rsidRPr="006D4974">
        <w:rPr>
          <w:rFonts w:ascii="Verdana" w:hAnsi="Verdana"/>
        </w:rPr>
        <w:t xml:space="preserve">. </w:t>
      </w:r>
      <w:r w:rsidR="00631599" w:rsidRPr="006D4974">
        <w:rPr>
          <w:rFonts w:ascii="Verdana" w:hAnsi="Verdana"/>
        </w:rPr>
        <w:t>See Part</w:t>
      </w:r>
      <w:r w:rsidR="0F046052" w:rsidRPr="006D4974">
        <w:rPr>
          <w:rFonts w:ascii="Verdana" w:hAnsi="Verdana"/>
        </w:rPr>
        <w:t xml:space="preserve"> Two: The Management of Safeguarding in</w:t>
      </w:r>
      <w:r w:rsidR="009F0F0F" w:rsidRPr="006D4974">
        <w:rPr>
          <w:rFonts w:ascii="Verdana" w:hAnsi="Verdana"/>
        </w:rPr>
        <w:t xml:space="preserve"> </w:t>
      </w:r>
      <w:hyperlink r:id="rId44">
        <w:r w:rsidR="001D3F1A" w:rsidRPr="71BE94B9">
          <w:rPr>
            <w:rFonts w:ascii="Verdana" w:hAnsi="Verdana"/>
            <w:color w:val="0000FF"/>
            <w:u w:val="single"/>
          </w:rPr>
          <w:t>Keeping Children Safe in Education 202</w:t>
        </w:r>
        <w:r w:rsidR="1114D9AF" w:rsidRPr="71BE94B9">
          <w:rPr>
            <w:rFonts w:ascii="Verdana" w:hAnsi="Verdana"/>
            <w:color w:val="0000FF"/>
            <w:u w:val="single"/>
          </w:rPr>
          <w:t>6</w:t>
        </w:r>
      </w:hyperlink>
      <w:r w:rsidR="001D3F1A" w:rsidRPr="71BE94B9">
        <w:rPr>
          <w:rFonts w:ascii="Verdana" w:hAnsi="Verdana"/>
        </w:rPr>
        <w:t>.</w:t>
      </w:r>
      <w:r w:rsidR="001D3F1A">
        <w:rPr>
          <w:rFonts w:ascii="Verdana" w:hAnsi="Verdana"/>
        </w:rPr>
        <w:t xml:space="preserve"> </w:t>
      </w:r>
      <w:r w:rsidRPr="00880CB8">
        <w:rPr>
          <w:rFonts w:ascii="Verdana" w:hAnsi="Verdana"/>
        </w:rPr>
        <w:t>The Headteacher ensure</w:t>
      </w:r>
      <w:r w:rsidR="00E035DC" w:rsidRPr="00880CB8">
        <w:rPr>
          <w:rFonts w:ascii="Verdana" w:hAnsi="Verdana"/>
        </w:rPr>
        <w:t>s</w:t>
      </w:r>
      <w:r w:rsidRPr="00880CB8">
        <w:rPr>
          <w:rFonts w:ascii="Verdana" w:hAnsi="Verdana"/>
        </w:rPr>
        <w:t xml:space="preserve"> that the policies and procedures, adopted by the governing bodies and proprietors (particularly those concerning referrals of cases of suspected abuse and neglect), are </w:t>
      </w:r>
      <w:r w:rsidR="00EB52FA" w:rsidRPr="00880CB8">
        <w:rPr>
          <w:rFonts w:ascii="Verdana" w:hAnsi="Verdana"/>
        </w:rPr>
        <w:t>understood, and followed by all staff.</w:t>
      </w:r>
      <w:r w:rsidR="00A23246" w:rsidRPr="00880CB8">
        <w:rPr>
          <w:rFonts w:ascii="Verdana" w:hAnsi="Verdana"/>
        </w:rPr>
        <w:t xml:space="preserve"> </w:t>
      </w:r>
    </w:p>
    <w:p w14:paraId="7A7FC057" w14:textId="4FC6B908" w:rsidR="008C487E" w:rsidRPr="00800C12" w:rsidRDefault="00EB52FA" w:rsidP="008C487E">
      <w:pPr>
        <w:spacing w:after="200"/>
        <w:rPr>
          <w:rFonts w:ascii="Verdana" w:hAnsi="Verdana"/>
        </w:rPr>
      </w:pPr>
      <w:r w:rsidRPr="00FC3561">
        <w:rPr>
          <w:rFonts w:ascii="Verdana" w:hAnsi="Verdana"/>
        </w:rPr>
        <w:t xml:space="preserve">The Governing Body ensure that </w:t>
      </w:r>
      <w:r w:rsidRPr="00800C12">
        <w:rPr>
          <w:rFonts w:ascii="Verdana" w:hAnsi="Verdana"/>
          <w:u w:val="single"/>
        </w:rPr>
        <w:t>all</w:t>
      </w:r>
      <w:r w:rsidRPr="00800C12">
        <w:rPr>
          <w:rFonts w:ascii="Verdana" w:hAnsi="Verdana"/>
        </w:rPr>
        <w:t xml:space="preserve"> </w:t>
      </w:r>
      <w:r w:rsidR="00E07B3B" w:rsidRPr="00800C12">
        <w:rPr>
          <w:rFonts w:ascii="Verdana" w:hAnsi="Verdana"/>
        </w:rPr>
        <w:t>staff</w:t>
      </w:r>
      <w:r w:rsidR="00D074E6" w:rsidRPr="00800C12">
        <w:rPr>
          <w:rFonts w:ascii="Verdana" w:hAnsi="Verdana"/>
        </w:rPr>
        <w:t>,</w:t>
      </w:r>
      <w:r w:rsidR="00E07B3B" w:rsidRPr="00800C12">
        <w:rPr>
          <w:rFonts w:ascii="Verdana" w:hAnsi="Verdana"/>
        </w:rPr>
        <w:t xml:space="preserve"> including </w:t>
      </w:r>
      <w:r w:rsidRPr="00800C12">
        <w:rPr>
          <w:rFonts w:ascii="Verdana" w:hAnsi="Verdana"/>
        </w:rPr>
        <w:t>governors and trustees</w:t>
      </w:r>
      <w:r w:rsidR="00D074E6" w:rsidRPr="00800C12">
        <w:rPr>
          <w:rFonts w:ascii="Verdana" w:hAnsi="Verdana"/>
        </w:rPr>
        <w:t>,</w:t>
      </w:r>
      <w:r w:rsidRPr="00800C12">
        <w:rPr>
          <w:rFonts w:ascii="Verdana" w:hAnsi="Verdana"/>
        </w:rPr>
        <w:t xml:space="preserve"> receive appropriate safeguarding </w:t>
      </w:r>
      <w:r w:rsidR="009A7202" w:rsidRPr="00800C12">
        <w:rPr>
          <w:rFonts w:ascii="Verdana" w:hAnsi="Verdana"/>
        </w:rPr>
        <w:t xml:space="preserve">and child protection training </w:t>
      </w:r>
      <w:r w:rsidRPr="00800C12">
        <w:rPr>
          <w:rFonts w:ascii="Verdana" w:hAnsi="Verdana"/>
        </w:rPr>
        <w:t>(including online</w:t>
      </w:r>
      <w:r w:rsidR="009A7202" w:rsidRPr="00800C12">
        <w:rPr>
          <w:rFonts w:ascii="Verdana" w:hAnsi="Verdana"/>
        </w:rPr>
        <w:t xml:space="preserve"> which, amongst other things, includes an understanding of the expectations, applicable roles and responsibilities in relation to filtering and monitoring</w:t>
      </w:r>
      <w:r w:rsidR="002C4A09" w:rsidRPr="00800C12">
        <w:rPr>
          <w:rFonts w:ascii="Verdana" w:hAnsi="Verdana"/>
        </w:rPr>
        <w:t xml:space="preserve">) </w:t>
      </w:r>
      <w:r w:rsidRPr="00800C12">
        <w:rPr>
          <w:rFonts w:ascii="Verdana" w:hAnsi="Verdana"/>
        </w:rPr>
        <w:t xml:space="preserve">at induction. </w:t>
      </w:r>
      <w:r w:rsidR="0082197F">
        <w:rPr>
          <w:rFonts w:ascii="Verdana" w:hAnsi="Verdana"/>
        </w:rPr>
        <w:t xml:space="preserve">This </w:t>
      </w:r>
      <w:r w:rsidR="008C487E" w:rsidRPr="00800C12">
        <w:rPr>
          <w:rFonts w:ascii="Verdana" w:hAnsi="Verdana"/>
        </w:rPr>
        <w:t>training will equip governors and trustees with the knowledge to provide strategic challenge to test and assure themselves</w:t>
      </w:r>
      <w:r w:rsidR="008C487E" w:rsidRPr="00FC3561">
        <w:rPr>
          <w:rFonts w:ascii="Verdana" w:hAnsi="Verdana"/>
        </w:rPr>
        <w:t xml:space="preserve"> that the safeguarding policies and procedures in place are effective and support the delivery of a robust whole school approach to safeguarding and this </w:t>
      </w:r>
      <w:r w:rsidR="008C487E" w:rsidRPr="00800C12">
        <w:rPr>
          <w:rFonts w:ascii="Verdana" w:hAnsi="Verdana"/>
        </w:rPr>
        <w:t xml:space="preserve">training is regularly updated. </w:t>
      </w:r>
    </w:p>
    <w:p w14:paraId="5789070A" w14:textId="4C67989F" w:rsidR="00CD6606" w:rsidRPr="006D4974" w:rsidRDefault="00CD6606" w:rsidP="00CD6606">
      <w:pPr>
        <w:autoSpaceDE w:val="0"/>
        <w:autoSpaceDN w:val="0"/>
        <w:adjustRightInd w:val="0"/>
        <w:rPr>
          <w:rFonts w:ascii="Verdana" w:hAnsi="Verdana"/>
        </w:rPr>
      </w:pPr>
      <w:r w:rsidRPr="006D4974">
        <w:rPr>
          <w:rFonts w:ascii="Verdana" w:hAnsi="Verdana"/>
        </w:rPr>
        <w:t>Our Governing body ensure that online safety is a running and interrelated theme when devising and implementing our whole school/</w:t>
      </w:r>
      <w:r w:rsidR="00233E55" w:rsidRPr="006D4974">
        <w:rPr>
          <w:rFonts w:ascii="Verdana" w:hAnsi="Verdana"/>
        </w:rPr>
        <w:t xml:space="preserve"> </w:t>
      </w:r>
      <w:r w:rsidRPr="006D4974">
        <w:rPr>
          <w:rFonts w:ascii="Verdana" w:hAnsi="Verdana"/>
        </w:rPr>
        <w:t>college approach to safeguarding</w:t>
      </w:r>
      <w:r w:rsidR="008055B5" w:rsidRPr="006D4974">
        <w:rPr>
          <w:rFonts w:ascii="Verdana" w:hAnsi="Verdana"/>
        </w:rPr>
        <w:t>.</w:t>
      </w:r>
      <w:r w:rsidRPr="006D4974">
        <w:rPr>
          <w:rFonts w:ascii="Verdana" w:hAnsi="Verdana"/>
        </w:rPr>
        <w:t xml:space="preserve"> This includes considering how online safety is reflected as required in all relevant policies and considering online safety whilst planning the curriculum, any teacher training, the role and responsibilities of the designated safeguarding lead (and deputies) and any parental engagement. </w:t>
      </w:r>
    </w:p>
    <w:p w14:paraId="3EDFEAEB" w14:textId="77777777" w:rsidR="00CD6606" w:rsidRPr="006D4974" w:rsidRDefault="00CD6606" w:rsidP="00CD6606">
      <w:pPr>
        <w:autoSpaceDE w:val="0"/>
        <w:autoSpaceDN w:val="0"/>
        <w:adjustRightInd w:val="0"/>
        <w:rPr>
          <w:sz w:val="16"/>
          <w:szCs w:val="16"/>
        </w:rPr>
      </w:pPr>
    </w:p>
    <w:p w14:paraId="027150C6" w14:textId="3912BE25" w:rsidR="005A1575" w:rsidRPr="006D4974" w:rsidRDefault="0007037E" w:rsidP="00CD6606">
      <w:pPr>
        <w:autoSpaceDE w:val="0"/>
        <w:autoSpaceDN w:val="0"/>
        <w:adjustRightInd w:val="0"/>
        <w:rPr>
          <w:rFonts w:ascii="Verdana" w:hAnsi="Verdana"/>
        </w:rPr>
      </w:pPr>
      <w:r w:rsidRPr="006D4974">
        <w:rPr>
          <w:rFonts w:ascii="Verdana" w:hAnsi="Verdana"/>
        </w:rPr>
        <w:t xml:space="preserve">We </w:t>
      </w:r>
      <w:r w:rsidR="00F861CD" w:rsidRPr="006D4974">
        <w:rPr>
          <w:rFonts w:ascii="Verdana" w:hAnsi="Verdana"/>
        </w:rPr>
        <w:t>are aware of and follow the below guidance</w:t>
      </w:r>
      <w:r w:rsidRPr="006D4974">
        <w:rPr>
          <w:rFonts w:ascii="Verdana" w:hAnsi="Verdana"/>
        </w:rPr>
        <w:t xml:space="preserve"> </w:t>
      </w:r>
    </w:p>
    <w:p w14:paraId="4D7FF0AB" w14:textId="1E1E99FC" w:rsidR="0007037E" w:rsidRPr="00F861CD" w:rsidRDefault="0007037E">
      <w:pPr>
        <w:pStyle w:val="ListParagraph"/>
        <w:numPr>
          <w:ilvl w:val="0"/>
          <w:numId w:val="79"/>
        </w:numPr>
        <w:autoSpaceDE w:val="0"/>
        <w:autoSpaceDN w:val="0"/>
        <w:adjustRightInd w:val="0"/>
        <w:rPr>
          <w:rFonts w:ascii="Verdana" w:hAnsi="Verdana"/>
        </w:rPr>
      </w:pPr>
      <w:hyperlink r:id="rId45" w:history="1">
        <w:r w:rsidRPr="00F861CD">
          <w:rPr>
            <w:rStyle w:val="Hyperlink"/>
            <w:rFonts w:ascii="Verdana" w:hAnsi="Verdana"/>
          </w:rPr>
          <w:t xml:space="preserve">Generative AI in Education </w:t>
        </w:r>
      </w:hyperlink>
      <w:r w:rsidRPr="00F861CD">
        <w:rPr>
          <w:rFonts w:ascii="Verdana" w:hAnsi="Verdana"/>
        </w:rPr>
        <w:t xml:space="preserve"> </w:t>
      </w:r>
      <w:r w:rsidR="00F861CD">
        <w:rPr>
          <w:rFonts w:ascii="Verdana" w:hAnsi="Verdana"/>
        </w:rPr>
        <w:t>(new links)</w:t>
      </w:r>
    </w:p>
    <w:p w14:paraId="3F98F414" w14:textId="2B2DA738" w:rsidR="00000FD2" w:rsidRPr="006D4974" w:rsidRDefault="00000FD2" w:rsidP="00991DC0">
      <w:pPr>
        <w:pStyle w:val="ListParagraph"/>
        <w:numPr>
          <w:ilvl w:val="0"/>
          <w:numId w:val="79"/>
        </w:numPr>
        <w:autoSpaceDE w:val="0"/>
        <w:autoSpaceDN w:val="0"/>
        <w:adjustRightInd w:val="0"/>
        <w:rPr>
          <w:sz w:val="16"/>
          <w:szCs w:val="16"/>
        </w:rPr>
      </w:pPr>
      <w:hyperlink r:id="rId46" w:history="1">
        <w:r w:rsidRPr="006D4974">
          <w:rPr>
            <w:rStyle w:val="Hyperlink"/>
            <w:rFonts w:ascii="Verdana" w:hAnsi="Verdana"/>
          </w:rPr>
          <w:t>Online resources AI in Education</w:t>
        </w:r>
      </w:hyperlink>
      <w:r w:rsidR="005A1575" w:rsidRPr="006D4974">
        <w:rPr>
          <w:rFonts w:ascii="Verdana" w:hAnsi="Verdana"/>
        </w:rPr>
        <w:t xml:space="preserve"> </w:t>
      </w:r>
    </w:p>
    <w:p w14:paraId="421CDB07" w14:textId="77777777" w:rsidR="006D4974" w:rsidRPr="006D4974" w:rsidRDefault="006D4974" w:rsidP="006D4974">
      <w:pPr>
        <w:pStyle w:val="ListParagraph"/>
        <w:autoSpaceDE w:val="0"/>
        <w:autoSpaceDN w:val="0"/>
        <w:adjustRightInd w:val="0"/>
        <w:rPr>
          <w:sz w:val="16"/>
          <w:szCs w:val="16"/>
        </w:rPr>
      </w:pPr>
    </w:p>
    <w:p w14:paraId="1202BCA0" w14:textId="3C3F8AE8" w:rsidR="00BB59B9" w:rsidRPr="00800C12" w:rsidRDefault="00BB59B9" w:rsidP="00BB59B9">
      <w:pPr>
        <w:rPr>
          <w:rFonts w:ascii="Verdana" w:hAnsi="Verdana"/>
        </w:rPr>
      </w:pPr>
      <w:r w:rsidRPr="00800C12">
        <w:rPr>
          <w:rFonts w:ascii="Verdana" w:hAnsi="Verdana"/>
        </w:rPr>
        <w:t xml:space="preserve">In considering their responsibility to safeguard and promote the welfare of children and provide them with a safe environment in which to learn, our Governing Body will ensure that our school has appropriate filters and </w:t>
      </w:r>
      <w:r w:rsidR="00365228">
        <w:rPr>
          <w:rFonts w:ascii="Verdana" w:hAnsi="Verdana"/>
        </w:rPr>
        <w:t xml:space="preserve">a </w:t>
      </w:r>
      <w:r w:rsidRPr="00800C12">
        <w:rPr>
          <w:rFonts w:ascii="Verdana" w:hAnsi="Verdana"/>
        </w:rPr>
        <w:t xml:space="preserve">monitoring system in place. They ensure that the leadership team and relevant staff have an awareness and understanding of the provisions in place and manage them effectively and know how to escalate concerns when identified. </w:t>
      </w:r>
    </w:p>
    <w:p w14:paraId="550DE684" w14:textId="77777777" w:rsidR="00BB59B9" w:rsidRPr="00800C12" w:rsidRDefault="0031337F" w:rsidP="008C487E">
      <w:pPr>
        <w:autoSpaceDE w:val="0"/>
        <w:autoSpaceDN w:val="0"/>
        <w:adjustRightInd w:val="0"/>
        <w:rPr>
          <w:rFonts w:ascii="Verdana" w:hAnsi="Verdana"/>
        </w:rPr>
      </w:pPr>
      <w:r w:rsidRPr="00800C12">
        <w:rPr>
          <w:rFonts w:ascii="Verdana" w:hAnsi="Verdana"/>
        </w:rPr>
        <w:t xml:space="preserve">The Governing body will review the </w:t>
      </w:r>
      <w:r w:rsidR="00BB59B9" w:rsidRPr="00800C12">
        <w:rPr>
          <w:rFonts w:ascii="Verdana" w:hAnsi="Verdana"/>
        </w:rPr>
        <w:t>following standards</w:t>
      </w:r>
      <w:r w:rsidRPr="00800C12">
        <w:rPr>
          <w:rFonts w:ascii="Verdana" w:hAnsi="Verdana"/>
        </w:rPr>
        <w:t xml:space="preserve"> and discuss with IT staff and service providers what more needs to be done to support </w:t>
      </w:r>
      <w:r w:rsidR="00553060" w:rsidRPr="00800C12">
        <w:rPr>
          <w:rFonts w:ascii="Verdana" w:hAnsi="Verdana"/>
        </w:rPr>
        <w:t>our setting</w:t>
      </w:r>
      <w:r w:rsidRPr="00800C12">
        <w:rPr>
          <w:rFonts w:ascii="Verdana" w:hAnsi="Verdana"/>
        </w:rPr>
        <w:t xml:space="preserve"> in meeting this </w:t>
      </w:r>
      <w:r w:rsidR="00082FE2" w:rsidRPr="00800C12">
        <w:rPr>
          <w:rFonts w:ascii="Verdana" w:hAnsi="Verdana"/>
        </w:rPr>
        <w:t xml:space="preserve">standard: </w:t>
      </w:r>
      <w:r w:rsidR="008C487E" w:rsidRPr="00800C12">
        <w:rPr>
          <w:rFonts w:ascii="Verdana" w:hAnsi="Verdana"/>
        </w:rPr>
        <w:t xml:space="preserve"> </w:t>
      </w:r>
    </w:p>
    <w:p w14:paraId="11512ADA" w14:textId="77777777" w:rsidR="00BB59B9" w:rsidRPr="00402636" w:rsidRDefault="00BB59B9" w:rsidP="008C487E">
      <w:pPr>
        <w:autoSpaceDE w:val="0"/>
        <w:autoSpaceDN w:val="0"/>
        <w:adjustRightInd w:val="0"/>
        <w:rPr>
          <w:rFonts w:ascii="Verdana" w:hAnsi="Verdana"/>
          <w:sz w:val="16"/>
          <w:szCs w:val="16"/>
        </w:rPr>
      </w:pPr>
    </w:p>
    <w:p w14:paraId="71E598F3" w14:textId="77777777" w:rsidR="00BB59B9" w:rsidRPr="00800C12" w:rsidRDefault="00BB59B9" w:rsidP="00BB59B9">
      <w:pPr>
        <w:numPr>
          <w:ilvl w:val="0"/>
          <w:numId w:val="1"/>
        </w:numPr>
        <w:autoSpaceDE w:val="0"/>
        <w:autoSpaceDN w:val="0"/>
        <w:adjustRightInd w:val="0"/>
        <w:rPr>
          <w:rFonts w:ascii="Verdana" w:hAnsi="Verdana"/>
        </w:rPr>
      </w:pPr>
      <w:r w:rsidRPr="00800C12">
        <w:rPr>
          <w:rFonts w:ascii="Verdana" w:hAnsi="Verdana"/>
        </w:rPr>
        <w:t xml:space="preserve">identify and assign roles and responsibilities to manage filtering and monitoring </w:t>
      </w:r>
      <w:r w:rsidR="00652411" w:rsidRPr="00800C12">
        <w:rPr>
          <w:rFonts w:ascii="Verdana" w:hAnsi="Verdana"/>
        </w:rPr>
        <w:t>systems</w:t>
      </w:r>
    </w:p>
    <w:p w14:paraId="1029A57B" w14:textId="77777777" w:rsidR="00BB59B9" w:rsidRPr="00800C12" w:rsidRDefault="00BB59B9" w:rsidP="00BB59B9">
      <w:pPr>
        <w:numPr>
          <w:ilvl w:val="0"/>
          <w:numId w:val="1"/>
        </w:numPr>
        <w:autoSpaceDE w:val="0"/>
        <w:autoSpaceDN w:val="0"/>
        <w:adjustRightInd w:val="0"/>
        <w:rPr>
          <w:rFonts w:ascii="Verdana" w:hAnsi="Verdana"/>
        </w:rPr>
      </w:pPr>
      <w:r w:rsidRPr="00800C12">
        <w:rPr>
          <w:rFonts w:ascii="Verdana" w:hAnsi="Verdana"/>
        </w:rPr>
        <w:t xml:space="preserve">review filtering and monitoring provision at least annually </w:t>
      </w:r>
    </w:p>
    <w:p w14:paraId="28BE1542" w14:textId="77777777" w:rsidR="00BB59B9" w:rsidRPr="00800C12" w:rsidRDefault="00BB59B9" w:rsidP="00BB59B9">
      <w:pPr>
        <w:numPr>
          <w:ilvl w:val="0"/>
          <w:numId w:val="1"/>
        </w:numPr>
        <w:autoSpaceDE w:val="0"/>
        <w:autoSpaceDN w:val="0"/>
        <w:adjustRightInd w:val="0"/>
        <w:rPr>
          <w:rFonts w:ascii="Verdana" w:hAnsi="Verdana"/>
        </w:rPr>
      </w:pPr>
      <w:r w:rsidRPr="00800C12">
        <w:rPr>
          <w:rFonts w:ascii="Verdana" w:hAnsi="Verdana"/>
        </w:rPr>
        <w:t xml:space="preserve">block harmful and inappropriate content without unreasonably impacting teaching and learning </w:t>
      </w:r>
    </w:p>
    <w:p w14:paraId="1F4259F3" w14:textId="77777777" w:rsidR="00BB59B9" w:rsidRPr="00800C12" w:rsidRDefault="00BB59B9" w:rsidP="00BB59B9">
      <w:pPr>
        <w:numPr>
          <w:ilvl w:val="0"/>
          <w:numId w:val="1"/>
        </w:numPr>
        <w:autoSpaceDE w:val="0"/>
        <w:autoSpaceDN w:val="0"/>
        <w:adjustRightInd w:val="0"/>
        <w:rPr>
          <w:rFonts w:ascii="Verdana" w:hAnsi="Verdana"/>
        </w:rPr>
      </w:pPr>
      <w:r w:rsidRPr="00800C12">
        <w:rPr>
          <w:rFonts w:ascii="Verdana" w:hAnsi="Verdana"/>
        </w:rPr>
        <w:lastRenderedPageBreak/>
        <w:t>have effective monitoring strategies in place that meet their safeguarding needs</w:t>
      </w:r>
      <w:r w:rsidR="00D150E5" w:rsidRPr="00800C12">
        <w:rPr>
          <w:rFonts w:ascii="Verdana" w:hAnsi="Verdana"/>
        </w:rPr>
        <w:t>.</w:t>
      </w:r>
      <w:r w:rsidRPr="00800C12">
        <w:rPr>
          <w:rFonts w:ascii="Verdana" w:hAnsi="Verdana"/>
        </w:rPr>
        <w:t xml:space="preserve"> </w:t>
      </w:r>
    </w:p>
    <w:p w14:paraId="4F817201" w14:textId="77777777" w:rsidR="009C1675" w:rsidRPr="00402636" w:rsidRDefault="009C1675" w:rsidP="009C1675">
      <w:pPr>
        <w:autoSpaceDE w:val="0"/>
        <w:autoSpaceDN w:val="0"/>
        <w:adjustRightInd w:val="0"/>
        <w:rPr>
          <w:rFonts w:ascii="Verdana" w:hAnsi="Verdana"/>
          <w:sz w:val="16"/>
          <w:szCs w:val="16"/>
        </w:rPr>
      </w:pPr>
    </w:p>
    <w:p w14:paraId="33FF6914" w14:textId="77777777" w:rsidR="009C1675" w:rsidRPr="00800C12" w:rsidRDefault="009C1675" w:rsidP="009C1675">
      <w:pPr>
        <w:autoSpaceDE w:val="0"/>
        <w:autoSpaceDN w:val="0"/>
        <w:adjustRightInd w:val="0"/>
        <w:rPr>
          <w:rFonts w:ascii="Verdana" w:hAnsi="Verdana"/>
        </w:rPr>
      </w:pPr>
      <w:r w:rsidRPr="00800C12">
        <w:rPr>
          <w:rFonts w:ascii="Verdana" w:hAnsi="Verdana"/>
        </w:rPr>
        <w:t>Guidance:</w:t>
      </w:r>
    </w:p>
    <w:p w14:paraId="686F0080" w14:textId="77777777" w:rsidR="009C1675" w:rsidRPr="00CD031B" w:rsidRDefault="009C1675">
      <w:pPr>
        <w:pStyle w:val="ListParagraph"/>
        <w:numPr>
          <w:ilvl w:val="0"/>
          <w:numId w:val="75"/>
        </w:numPr>
        <w:autoSpaceDE w:val="0"/>
        <w:autoSpaceDN w:val="0"/>
        <w:adjustRightInd w:val="0"/>
        <w:rPr>
          <w:rFonts w:ascii="Verdana" w:hAnsi="Verdana"/>
          <w:b/>
          <w:bCs/>
          <w:color w:val="00B050"/>
        </w:rPr>
      </w:pPr>
      <w:hyperlink r:id="rId47" w:history="1">
        <w:r w:rsidRPr="00CD031B">
          <w:rPr>
            <w:rFonts w:ascii="Verdana" w:hAnsi="Verdana"/>
            <w:color w:val="0000FF"/>
            <w:u w:val="single"/>
          </w:rPr>
          <w:t xml:space="preserve">Filtering and monitoring standards for schools and colleges </w:t>
        </w:r>
      </w:hyperlink>
    </w:p>
    <w:p w14:paraId="05731F59" w14:textId="77777777" w:rsidR="00BB59B9" w:rsidRPr="00402636" w:rsidRDefault="00BB59B9" w:rsidP="008C487E">
      <w:pPr>
        <w:autoSpaceDE w:val="0"/>
        <w:autoSpaceDN w:val="0"/>
        <w:adjustRightInd w:val="0"/>
        <w:rPr>
          <w:rFonts w:ascii="Verdana" w:hAnsi="Verdana"/>
          <w:b/>
          <w:color w:val="00B050"/>
          <w:sz w:val="16"/>
          <w:szCs w:val="16"/>
        </w:rPr>
      </w:pPr>
    </w:p>
    <w:p w14:paraId="2C863B93" w14:textId="46968C5A" w:rsidR="000833AB" w:rsidRPr="006D4974" w:rsidRDefault="008C487E" w:rsidP="000833AB">
      <w:pPr>
        <w:autoSpaceDE w:val="0"/>
        <w:autoSpaceDN w:val="0"/>
        <w:adjustRightInd w:val="0"/>
        <w:rPr>
          <w:rFonts w:ascii="Verdana" w:hAnsi="Verdana"/>
        </w:rPr>
      </w:pPr>
      <w:r w:rsidRPr="006D4974">
        <w:rPr>
          <w:rFonts w:ascii="Verdana" w:hAnsi="Verdana"/>
        </w:rPr>
        <w:t>The</w:t>
      </w:r>
      <w:r w:rsidR="00BB59B9" w:rsidRPr="006D4974">
        <w:rPr>
          <w:rFonts w:ascii="Verdana" w:hAnsi="Verdana"/>
        </w:rPr>
        <w:t xml:space="preserve"> Governing Body </w:t>
      </w:r>
      <w:r w:rsidRPr="006D4974">
        <w:rPr>
          <w:rFonts w:ascii="Verdana" w:hAnsi="Verdana"/>
        </w:rPr>
        <w:t>are also aware of their responsibility to ensure that there is the appropriate level of security protection procedures in to safeguard systems, staff and learners and that the</w:t>
      </w:r>
      <w:r w:rsidR="009C2FB8" w:rsidRPr="006D4974">
        <w:rPr>
          <w:rFonts w:ascii="Verdana" w:hAnsi="Verdana"/>
        </w:rPr>
        <w:t>y</w:t>
      </w:r>
      <w:r w:rsidRPr="006D4974">
        <w:rPr>
          <w:rFonts w:ascii="Verdana" w:hAnsi="Verdana"/>
        </w:rPr>
        <w:t xml:space="preserve"> need to review the effectiveness of these procedures </w:t>
      </w:r>
      <w:r w:rsidR="009C2FB8" w:rsidRPr="006D4974">
        <w:rPr>
          <w:rFonts w:ascii="Verdana" w:hAnsi="Verdana"/>
        </w:rPr>
        <w:t>annually</w:t>
      </w:r>
      <w:r w:rsidRPr="006D4974">
        <w:rPr>
          <w:rFonts w:ascii="Verdana" w:hAnsi="Verdana"/>
        </w:rPr>
        <w:t xml:space="preserve"> to keep up with evolving cyber-crime technologies. </w:t>
      </w:r>
      <w:r w:rsidR="005946A7" w:rsidRPr="006D4974">
        <w:rPr>
          <w:rFonts w:ascii="Verdana" w:hAnsi="Verdana"/>
        </w:rPr>
        <w:t xml:space="preserve">The Governing Body will ensure that </w:t>
      </w:r>
      <w:r w:rsidR="000833AB" w:rsidRPr="006D4974">
        <w:rPr>
          <w:rFonts w:ascii="Verdana" w:hAnsi="Verdana"/>
        </w:rPr>
        <w:t xml:space="preserve">appropriate action </w:t>
      </w:r>
      <w:r w:rsidR="005946A7" w:rsidRPr="006D4974">
        <w:rPr>
          <w:rFonts w:ascii="Verdana" w:hAnsi="Verdana"/>
        </w:rPr>
        <w:t xml:space="preserve">is taken </w:t>
      </w:r>
      <w:r w:rsidR="000833AB" w:rsidRPr="006D4974">
        <w:rPr>
          <w:rFonts w:ascii="Verdana" w:hAnsi="Verdana"/>
        </w:rPr>
        <w:t xml:space="preserve">to meet the Cyber security standards for schools and colleges </w:t>
      </w:r>
      <w:r w:rsidR="001347E2" w:rsidRPr="006D4974">
        <w:rPr>
          <w:rFonts w:ascii="Verdana" w:hAnsi="Verdana"/>
        </w:rPr>
        <w:t xml:space="preserve">to </w:t>
      </w:r>
      <w:r w:rsidR="000833AB" w:rsidRPr="006D4974">
        <w:rPr>
          <w:rFonts w:ascii="Verdana" w:hAnsi="Verdana"/>
        </w:rPr>
        <w:t xml:space="preserve">improve </w:t>
      </w:r>
      <w:r w:rsidR="001347E2" w:rsidRPr="006D4974">
        <w:rPr>
          <w:rFonts w:ascii="Verdana" w:hAnsi="Verdana"/>
        </w:rPr>
        <w:t xml:space="preserve">the </w:t>
      </w:r>
      <w:r w:rsidR="000833AB" w:rsidRPr="006D4974">
        <w:rPr>
          <w:rFonts w:ascii="Verdana" w:hAnsi="Verdana"/>
        </w:rPr>
        <w:t>resilience to cyber-attacks.</w:t>
      </w:r>
    </w:p>
    <w:p w14:paraId="34A8509E" w14:textId="77777777" w:rsidR="008C487E" w:rsidRPr="00402636" w:rsidRDefault="008C487E" w:rsidP="008C487E">
      <w:pPr>
        <w:autoSpaceDE w:val="0"/>
        <w:autoSpaceDN w:val="0"/>
        <w:adjustRightInd w:val="0"/>
        <w:rPr>
          <w:rFonts w:ascii="Verdana" w:hAnsi="Verdana"/>
          <w:sz w:val="16"/>
          <w:szCs w:val="16"/>
        </w:rPr>
      </w:pPr>
    </w:p>
    <w:p w14:paraId="38298B8D" w14:textId="77777777" w:rsidR="008C487E" w:rsidRPr="00800C12" w:rsidRDefault="008C487E" w:rsidP="008C487E">
      <w:pPr>
        <w:autoSpaceDE w:val="0"/>
        <w:autoSpaceDN w:val="0"/>
        <w:adjustRightInd w:val="0"/>
        <w:rPr>
          <w:rFonts w:ascii="Verdana" w:hAnsi="Verdana"/>
        </w:rPr>
      </w:pPr>
      <w:r w:rsidRPr="00800C12">
        <w:rPr>
          <w:rFonts w:ascii="Verdana" w:hAnsi="Verdana"/>
        </w:rPr>
        <w:t>Guidance:</w:t>
      </w:r>
    </w:p>
    <w:p w14:paraId="2CDB6502" w14:textId="77777777" w:rsidR="008C487E" w:rsidRPr="00CD031B" w:rsidRDefault="008C487E">
      <w:pPr>
        <w:pStyle w:val="ListParagraph"/>
        <w:numPr>
          <w:ilvl w:val="0"/>
          <w:numId w:val="75"/>
        </w:numPr>
        <w:autoSpaceDE w:val="0"/>
        <w:autoSpaceDN w:val="0"/>
        <w:adjustRightInd w:val="0"/>
        <w:rPr>
          <w:rFonts w:ascii="Verdana" w:hAnsi="Verdana"/>
        </w:rPr>
      </w:pPr>
      <w:hyperlink r:id="rId48" w:history="1">
        <w:r w:rsidRPr="00CD031B">
          <w:rPr>
            <w:rFonts w:ascii="Verdana" w:hAnsi="Verdana"/>
            <w:color w:val="0000FF"/>
            <w:u w:val="single"/>
          </w:rPr>
          <w:t xml:space="preserve">Cyber security standards for schools and colleges </w:t>
        </w:r>
      </w:hyperlink>
    </w:p>
    <w:p w14:paraId="77BECDD2" w14:textId="77777777" w:rsidR="008C487E" w:rsidRPr="00CD031B" w:rsidRDefault="008C487E">
      <w:pPr>
        <w:pStyle w:val="ListParagraph"/>
        <w:numPr>
          <w:ilvl w:val="0"/>
          <w:numId w:val="75"/>
        </w:numPr>
        <w:autoSpaceDE w:val="0"/>
        <w:autoSpaceDN w:val="0"/>
        <w:adjustRightInd w:val="0"/>
        <w:rPr>
          <w:rFonts w:ascii="Verdana" w:hAnsi="Verdana"/>
        </w:rPr>
      </w:pPr>
      <w:hyperlink r:id="rId49" w:history="1">
        <w:r w:rsidRPr="00CD031B">
          <w:rPr>
            <w:rStyle w:val="Hyperlink"/>
            <w:rFonts w:ascii="Verdana" w:hAnsi="Verdana"/>
          </w:rPr>
          <w:t>Cyber Security Training for School staff</w:t>
        </w:r>
      </w:hyperlink>
    </w:p>
    <w:p w14:paraId="6DEAF828" w14:textId="5C5BBF1D" w:rsidR="001347E2" w:rsidRPr="00CD031B" w:rsidRDefault="001347E2">
      <w:pPr>
        <w:pStyle w:val="ListParagraph"/>
        <w:numPr>
          <w:ilvl w:val="0"/>
          <w:numId w:val="75"/>
        </w:numPr>
        <w:autoSpaceDE w:val="0"/>
        <w:autoSpaceDN w:val="0"/>
        <w:adjustRightInd w:val="0"/>
        <w:rPr>
          <w:rFonts w:ascii="Verdana" w:hAnsi="Verdana"/>
        </w:rPr>
      </w:pPr>
      <w:hyperlink r:id="rId50">
        <w:r w:rsidRPr="00CD031B">
          <w:rPr>
            <w:rFonts w:ascii="Verdana" w:hAnsi="Verdana"/>
            <w:color w:val="0000FF"/>
            <w:u w:val="single"/>
          </w:rPr>
          <w:t>NEN</w:t>
        </w:r>
        <w:r w:rsidR="0B54B71B" w:rsidRPr="00CD031B">
          <w:rPr>
            <w:rFonts w:ascii="Verdana" w:hAnsi="Verdana"/>
            <w:color w:val="0000FF"/>
            <w:u w:val="single"/>
          </w:rPr>
          <w:t xml:space="preserve"> - The Education Network</w:t>
        </w:r>
      </w:hyperlink>
      <w:r w:rsidRPr="00CD031B">
        <w:rPr>
          <w:rFonts w:ascii="Verdana" w:hAnsi="Verdana"/>
        </w:rPr>
        <w:t xml:space="preserve"> </w:t>
      </w:r>
    </w:p>
    <w:p w14:paraId="6A3F14EF" w14:textId="77777777" w:rsidR="00652411" w:rsidRPr="0014249D" w:rsidRDefault="00652411" w:rsidP="0013097B">
      <w:pPr>
        <w:spacing w:after="200"/>
        <w:rPr>
          <w:rFonts w:ascii="Verdana" w:hAnsi="Verdana"/>
          <w:sz w:val="4"/>
          <w:szCs w:val="4"/>
        </w:rPr>
      </w:pPr>
    </w:p>
    <w:p w14:paraId="1112FF27" w14:textId="17844F7C" w:rsidR="00A9299D" w:rsidRPr="009A7202" w:rsidRDefault="00695C69" w:rsidP="0013097B">
      <w:pPr>
        <w:spacing w:after="200"/>
        <w:rPr>
          <w:rFonts w:ascii="Verdana" w:hAnsi="Verdana"/>
          <w:color w:val="FF0000"/>
        </w:rPr>
      </w:pPr>
      <w:r w:rsidRPr="308B14BE">
        <w:rPr>
          <w:rFonts w:ascii="Verdana" w:hAnsi="Verdana"/>
        </w:rPr>
        <w:t xml:space="preserve">The </w:t>
      </w:r>
      <w:r w:rsidR="00A9299D" w:rsidRPr="308B14BE">
        <w:rPr>
          <w:rFonts w:ascii="Verdana" w:hAnsi="Verdana"/>
        </w:rPr>
        <w:t>Governing bod</w:t>
      </w:r>
      <w:r w:rsidRPr="308B14BE">
        <w:rPr>
          <w:rFonts w:ascii="Verdana" w:hAnsi="Verdana"/>
        </w:rPr>
        <w:t>y</w:t>
      </w:r>
      <w:r w:rsidR="00A9299D" w:rsidRPr="308B14BE">
        <w:rPr>
          <w:rFonts w:ascii="Verdana" w:hAnsi="Verdana"/>
        </w:rPr>
        <w:t xml:space="preserve"> and proprietors are aware of their obligations under the </w:t>
      </w:r>
      <w:hyperlink r:id="rId51">
        <w:r w:rsidR="00A9299D" w:rsidRPr="308B14BE">
          <w:rPr>
            <w:rFonts w:ascii="Verdana" w:hAnsi="Verdana"/>
            <w:color w:val="0000FF"/>
            <w:u w:val="single"/>
          </w:rPr>
          <w:t>Human Rights Act 1998</w:t>
        </w:r>
      </w:hyperlink>
      <w:r w:rsidR="00A9299D" w:rsidRPr="308B14BE">
        <w:rPr>
          <w:rFonts w:ascii="Verdana" w:hAnsi="Verdana"/>
        </w:rPr>
        <w:t xml:space="preserve">, the </w:t>
      </w:r>
      <w:hyperlink r:id="rId52">
        <w:r w:rsidR="00A9299D" w:rsidRPr="308B14BE">
          <w:rPr>
            <w:rFonts w:ascii="Verdana" w:hAnsi="Verdana"/>
            <w:color w:val="0000FF"/>
            <w:u w:val="single"/>
          </w:rPr>
          <w:t>Equality Act 2010</w:t>
        </w:r>
      </w:hyperlink>
      <w:r w:rsidR="00A9299D" w:rsidRPr="308B14BE">
        <w:rPr>
          <w:rFonts w:ascii="Verdana" w:hAnsi="Verdana"/>
        </w:rPr>
        <w:t xml:space="preserve">, (including the </w:t>
      </w:r>
      <w:hyperlink r:id="rId53">
        <w:r w:rsidR="00CD7C3B" w:rsidRPr="308B14BE">
          <w:rPr>
            <w:rFonts w:ascii="Verdana" w:hAnsi="Verdana"/>
            <w:color w:val="0000FF"/>
            <w:u w:val="single"/>
          </w:rPr>
          <w:t>Technical Guidance on the Public Sector Equality Duty</w:t>
        </w:r>
      </w:hyperlink>
      <w:r w:rsidR="00A9299D" w:rsidRPr="308B14BE">
        <w:rPr>
          <w:rFonts w:ascii="Verdana" w:hAnsi="Verdana"/>
        </w:rPr>
        <w:t xml:space="preserve">), and local multi-agency safeguarding arrangements. </w:t>
      </w:r>
      <w:r w:rsidR="00832308" w:rsidRPr="308B14BE">
        <w:rPr>
          <w:rFonts w:ascii="Verdana" w:hAnsi="Verdana"/>
        </w:rPr>
        <w:t xml:space="preserve">Further guidance is found in </w:t>
      </w:r>
      <w:hyperlink r:id="rId54">
        <w:r w:rsidR="001D3F1A" w:rsidRPr="308B14BE">
          <w:rPr>
            <w:rFonts w:ascii="Verdana" w:hAnsi="Verdana"/>
            <w:color w:val="0000FF"/>
            <w:u w:val="single"/>
          </w:rPr>
          <w:t>Keeping Children Safe in Education 202</w:t>
        </w:r>
        <w:r w:rsidR="2A22FB0F" w:rsidRPr="308B14BE">
          <w:rPr>
            <w:rFonts w:ascii="Verdana" w:hAnsi="Verdana"/>
            <w:color w:val="0000FF"/>
            <w:u w:val="single"/>
          </w:rPr>
          <w:t>6</w:t>
        </w:r>
      </w:hyperlink>
      <w:r w:rsidR="001D3F1A" w:rsidRPr="308B14BE">
        <w:rPr>
          <w:rFonts w:ascii="Verdana" w:hAnsi="Verdana"/>
        </w:rPr>
        <w:t xml:space="preserve"> </w:t>
      </w:r>
      <w:r w:rsidR="00CD7C3B" w:rsidRPr="308B14BE">
        <w:rPr>
          <w:rFonts w:ascii="Verdana" w:hAnsi="Verdana"/>
        </w:rPr>
        <w:t>&amp;</w:t>
      </w:r>
      <w:r w:rsidR="00832308" w:rsidRPr="308B14BE">
        <w:rPr>
          <w:rFonts w:ascii="Verdana" w:hAnsi="Verdana"/>
        </w:rPr>
        <w:t xml:space="preserve"> </w:t>
      </w:r>
      <w:hyperlink r:id="rId55">
        <w:r w:rsidR="00FF3EAC" w:rsidRPr="308B14BE">
          <w:rPr>
            <w:rFonts w:ascii="Verdana" w:hAnsi="Verdana"/>
            <w:color w:val="0000FF"/>
            <w:u w:val="single"/>
          </w:rPr>
          <w:t>Equality Act 2010-Advice for schools</w:t>
        </w:r>
      </w:hyperlink>
      <w:r w:rsidR="00832308" w:rsidRPr="308B14BE">
        <w:rPr>
          <w:rFonts w:ascii="Verdana" w:hAnsi="Verdana"/>
        </w:rPr>
        <w:t xml:space="preserve"> </w:t>
      </w:r>
    </w:p>
    <w:p w14:paraId="20D324FB" w14:textId="77777777" w:rsidR="0068337D" w:rsidRPr="003D136F" w:rsidRDefault="0068337D" w:rsidP="0013097B">
      <w:pPr>
        <w:spacing w:after="200"/>
        <w:rPr>
          <w:rFonts w:ascii="Verdana" w:eastAsia="Calibri" w:hAnsi="Verdana" w:cs="Arial"/>
        </w:rPr>
      </w:pPr>
      <w:r w:rsidRPr="003D136F">
        <w:rPr>
          <w:rFonts w:ascii="Verdana" w:eastAsia="Calibri" w:hAnsi="Verdana" w:cs="Arial"/>
        </w:rPr>
        <w:t xml:space="preserve">The Governing body facilitate </w:t>
      </w:r>
      <w:r w:rsidR="00A23246">
        <w:rPr>
          <w:rFonts w:ascii="Verdana" w:eastAsia="Calibri" w:hAnsi="Verdana" w:cs="Arial"/>
        </w:rPr>
        <w:t xml:space="preserve">a </w:t>
      </w:r>
      <w:r w:rsidRPr="003D136F">
        <w:rPr>
          <w:rFonts w:ascii="Verdana" w:eastAsia="Calibri" w:hAnsi="Verdana" w:cs="Arial"/>
        </w:rPr>
        <w:t xml:space="preserve">whole school approach to safeguarding involving everyone in </w:t>
      </w:r>
      <w:r w:rsidR="003D136F" w:rsidRPr="003D136F">
        <w:rPr>
          <w:rFonts w:ascii="Verdana" w:eastAsia="Calibri" w:hAnsi="Verdana" w:cs="Arial"/>
        </w:rPr>
        <w:t>school, ensuring</w:t>
      </w:r>
      <w:r w:rsidRPr="003D136F">
        <w:rPr>
          <w:rFonts w:ascii="Verdana" w:eastAsia="Calibri" w:hAnsi="Verdana" w:cs="Arial"/>
        </w:rPr>
        <w:t xml:space="preserve"> that safeguarding is at the forefront and underpin</w:t>
      </w:r>
      <w:r w:rsidR="005649CA">
        <w:rPr>
          <w:rFonts w:ascii="Verdana" w:eastAsia="Calibri" w:hAnsi="Verdana" w:cs="Arial"/>
        </w:rPr>
        <w:t>s</w:t>
      </w:r>
      <w:r w:rsidRPr="003D136F">
        <w:rPr>
          <w:rFonts w:ascii="Verdana" w:eastAsia="Calibri" w:hAnsi="Verdana" w:cs="Arial"/>
        </w:rPr>
        <w:t xml:space="preserve"> all relevant aspects of process and policy development.</w:t>
      </w:r>
      <w:r w:rsidR="003D136F" w:rsidRPr="003D136F">
        <w:rPr>
          <w:rFonts w:ascii="Verdana" w:eastAsia="Calibri" w:hAnsi="Verdana" w:cs="Arial"/>
        </w:rPr>
        <w:t xml:space="preserve"> These systems, processes and policies operate with the </w:t>
      </w:r>
      <w:r w:rsidR="003D136F" w:rsidRPr="003D136F">
        <w:rPr>
          <w:rFonts w:ascii="Verdana" w:eastAsia="Calibri" w:hAnsi="Verdana" w:cs="Arial"/>
          <w:b/>
          <w:bCs/>
        </w:rPr>
        <w:t>best interests</w:t>
      </w:r>
      <w:r w:rsidR="003D136F" w:rsidRPr="003D136F">
        <w:rPr>
          <w:rFonts w:ascii="Verdana" w:eastAsia="Calibri" w:hAnsi="Verdana" w:cs="Arial"/>
        </w:rPr>
        <w:t xml:space="preserve"> of </w:t>
      </w:r>
      <w:r w:rsidR="005649CA">
        <w:rPr>
          <w:rFonts w:ascii="Verdana" w:eastAsia="Calibri" w:hAnsi="Verdana" w:cs="Arial"/>
        </w:rPr>
        <w:t xml:space="preserve">our </w:t>
      </w:r>
      <w:r w:rsidR="003D136F" w:rsidRPr="003D136F">
        <w:rPr>
          <w:rFonts w:ascii="Verdana" w:eastAsia="Calibri" w:hAnsi="Verdana" w:cs="Arial"/>
        </w:rPr>
        <w:t xml:space="preserve">children at </w:t>
      </w:r>
      <w:r w:rsidR="007B156E" w:rsidRPr="00800C12">
        <w:rPr>
          <w:rFonts w:ascii="Verdana" w:eastAsia="Calibri" w:hAnsi="Verdana" w:cs="Arial"/>
        </w:rPr>
        <w:t>the</w:t>
      </w:r>
      <w:r w:rsidR="003D136F" w:rsidRPr="003D136F">
        <w:rPr>
          <w:rFonts w:ascii="Verdana" w:eastAsia="Calibri" w:hAnsi="Verdana" w:cs="Arial"/>
        </w:rPr>
        <w:t xml:space="preserve"> heart</w:t>
      </w:r>
      <w:r w:rsidR="004C5C3C">
        <w:rPr>
          <w:rFonts w:ascii="Verdana" w:eastAsia="Calibri" w:hAnsi="Verdana" w:cs="Arial"/>
        </w:rPr>
        <w:t xml:space="preserve"> of what we do</w:t>
      </w:r>
      <w:r w:rsidR="003D136F" w:rsidRPr="003D136F">
        <w:rPr>
          <w:rFonts w:ascii="Verdana" w:eastAsia="Calibri" w:hAnsi="Verdana" w:cs="Arial"/>
        </w:rPr>
        <w:t>.</w:t>
      </w:r>
    </w:p>
    <w:p w14:paraId="5F3E724B" w14:textId="73AF38D5" w:rsidR="00391372" w:rsidRDefault="00A8638C" w:rsidP="00391372">
      <w:pPr>
        <w:spacing w:after="200"/>
        <w:rPr>
          <w:rFonts w:ascii="Verdana" w:hAnsi="Verdana"/>
        </w:rPr>
      </w:pPr>
      <w:r w:rsidRPr="00A23246">
        <w:rPr>
          <w:rFonts w:ascii="Verdana" w:eastAsia="Calibri" w:hAnsi="Verdana" w:cs="Arial"/>
        </w:rPr>
        <w:t>The</w:t>
      </w:r>
      <w:r w:rsidRPr="00A23246">
        <w:rPr>
          <w:rFonts w:ascii="Verdana" w:eastAsia="Calibri" w:hAnsi="Verdana" w:cs="Arial"/>
          <w:color w:val="FF0000"/>
        </w:rPr>
        <w:t xml:space="preserve"> </w:t>
      </w:r>
      <w:r w:rsidR="00537C55" w:rsidRPr="001249AB">
        <w:rPr>
          <w:rFonts w:ascii="Verdana" w:eastAsia="Calibri" w:hAnsi="Verdana" w:cs="Arial"/>
        </w:rPr>
        <w:t>Governing bod</w:t>
      </w:r>
      <w:r w:rsidRPr="001249AB">
        <w:rPr>
          <w:rFonts w:ascii="Verdana" w:eastAsia="Calibri" w:hAnsi="Verdana" w:cs="Arial"/>
        </w:rPr>
        <w:t>y</w:t>
      </w:r>
      <w:r w:rsidRPr="00A23246">
        <w:rPr>
          <w:rFonts w:ascii="Verdana" w:eastAsia="Calibri" w:hAnsi="Verdana" w:cs="Arial"/>
          <w:color w:val="FF0000"/>
        </w:rPr>
        <w:t xml:space="preserve"> </w:t>
      </w:r>
      <w:r w:rsidRPr="00A23246">
        <w:rPr>
          <w:rFonts w:ascii="Verdana" w:eastAsia="Calibri" w:hAnsi="Verdana" w:cs="Arial"/>
        </w:rPr>
        <w:t>has</w:t>
      </w:r>
      <w:r w:rsidR="00537C55" w:rsidRPr="00A23246">
        <w:rPr>
          <w:rFonts w:ascii="Verdana" w:eastAsia="Calibri" w:hAnsi="Verdana" w:cs="Arial"/>
        </w:rPr>
        <w:t xml:space="preserve"> appointed the D</w:t>
      </w:r>
      <w:r w:rsidR="006869BD">
        <w:rPr>
          <w:rFonts w:ascii="Verdana" w:eastAsia="Calibri" w:hAnsi="Verdana" w:cs="Arial"/>
        </w:rPr>
        <w:t>esignated Safeguarding Lead (D</w:t>
      </w:r>
      <w:r w:rsidR="000F1546" w:rsidRPr="00A23246">
        <w:rPr>
          <w:rFonts w:ascii="Verdana" w:eastAsia="Calibri" w:hAnsi="Verdana" w:cs="Arial"/>
        </w:rPr>
        <w:t>SL</w:t>
      </w:r>
      <w:r w:rsidR="006869BD">
        <w:rPr>
          <w:rFonts w:ascii="Verdana" w:eastAsia="Calibri" w:hAnsi="Verdana" w:cs="Arial"/>
        </w:rPr>
        <w:t>)</w:t>
      </w:r>
      <w:r w:rsidR="00A23246" w:rsidRPr="00A23246">
        <w:rPr>
          <w:rFonts w:ascii="Verdana" w:eastAsia="Calibri" w:hAnsi="Verdana" w:cs="Arial"/>
        </w:rPr>
        <w:t xml:space="preserve"> </w:t>
      </w:r>
      <w:r w:rsidRPr="00A23246">
        <w:rPr>
          <w:rFonts w:ascii="Verdana" w:eastAsia="Calibri" w:hAnsi="Verdana" w:cs="Arial"/>
        </w:rPr>
        <w:t xml:space="preserve">who </w:t>
      </w:r>
      <w:r w:rsidR="008E5542" w:rsidRPr="00A23246">
        <w:rPr>
          <w:rFonts w:ascii="Verdana" w:eastAsia="Calibri" w:hAnsi="Verdana" w:cs="Arial"/>
        </w:rPr>
        <w:t>take</w:t>
      </w:r>
      <w:r w:rsidRPr="00A23246">
        <w:rPr>
          <w:rFonts w:ascii="Verdana" w:eastAsia="Calibri" w:hAnsi="Verdana" w:cs="Arial"/>
        </w:rPr>
        <w:t>s</w:t>
      </w:r>
      <w:r w:rsidR="008E5542" w:rsidRPr="00A23246">
        <w:rPr>
          <w:rFonts w:ascii="Verdana" w:eastAsia="Calibri" w:hAnsi="Verdana" w:cs="Arial"/>
        </w:rPr>
        <w:t xml:space="preserve"> </w:t>
      </w:r>
      <w:r w:rsidR="008E5542" w:rsidRPr="00A23246">
        <w:rPr>
          <w:rFonts w:ascii="Verdana" w:eastAsia="Calibri" w:hAnsi="Verdana" w:cs="Arial"/>
          <w:b/>
          <w:bCs/>
        </w:rPr>
        <w:t>lead responsibility</w:t>
      </w:r>
      <w:r w:rsidR="008E5542" w:rsidRPr="00A23246">
        <w:rPr>
          <w:rFonts w:ascii="Verdana" w:eastAsia="Calibri" w:hAnsi="Verdana" w:cs="Arial"/>
        </w:rPr>
        <w:t xml:space="preserve"> for safeguarding and child protection (including online safety</w:t>
      </w:r>
      <w:r w:rsidR="007B156E" w:rsidRPr="007B156E">
        <w:rPr>
          <w:rFonts w:ascii="Verdana" w:hAnsi="Verdana"/>
          <w:b/>
          <w:bCs/>
          <w:color w:val="00B050"/>
        </w:rPr>
        <w:t xml:space="preserve"> </w:t>
      </w:r>
      <w:r w:rsidR="007B156E" w:rsidRPr="00800C12">
        <w:rPr>
          <w:rFonts w:ascii="Verdana" w:hAnsi="Verdana"/>
        </w:rPr>
        <w:t>which, amongst other things, includes an understanding of the expectations, applicable roles and responsibilities in relation to filtering and monitoring</w:t>
      </w:r>
      <w:r w:rsidR="00182FB3" w:rsidRPr="00800C12">
        <w:rPr>
          <w:rFonts w:ascii="Verdana" w:hAnsi="Verdana"/>
        </w:rPr>
        <w:t>)</w:t>
      </w:r>
      <w:r w:rsidR="008E5542" w:rsidRPr="00800C12">
        <w:rPr>
          <w:rFonts w:ascii="Verdana" w:eastAsia="Calibri" w:hAnsi="Verdana" w:cs="Arial"/>
        </w:rPr>
        <w:t>.</w:t>
      </w:r>
      <w:r w:rsidR="008E5542" w:rsidRPr="00A23246">
        <w:rPr>
          <w:rFonts w:ascii="Verdana" w:eastAsia="Calibri" w:hAnsi="Verdana" w:cs="Arial"/>
        </w:rPr>
        <w:t xml:space="preserve"> This is explicit in their job </w:t>
      </w:r>
      <w:r w:rsidRPr="00A23246">
        <w:rPr>
          <w:rFonts w:ascii="Verdana" w:eastAsia="Calibri" w:hAnsi="Verdana" w:cs="Arial"/>
        </w:rPr>
        <w:t>description,</w:t>
      </w:r>
      <w:r w:rsidR="00D859DB" w:rsidRPr="00A23246">
        <w:rPr>
          <w:rFonts w:ascii="Verdana" w:eastAsia="Calibri" w:hAnsi="Verdana" w:cs="Arial"/>
        </w:rPr>
        <w:t xml:space="preserve"> and t</w:t>
      </w:r>
      <w:r w:rsidR="0081787F" w:rsidRPr="00A23246">
        <w:rPr>
          <w:rFonts w:ascii="Verdana" w:eastAsia="Calibri" w:hAnsi="Verdana" w:cs="Arial"/>
        </w:rPr>
        <w:t>hey</w:t>
      </w:r>
      <w:r w:rsidR="00537C55" w:rsidRPr="00A23246">
        <w:rPr>
          <w:rFonts w:ascii="Verdana" w:eastAsia="Calibri" w:hAnsi="Verdana" w:cs="Arial"/>
        </w:rPr>
        <w:t xml:space="preserve"> ensure </w:t>
      </w:r>
      <w:r w:rsidR="008D7F66" w:rsidRPr="00A23246">
        <w:rPr>
          <w:rFonts w:ascii="Verdana" w:eastAsia="Calibri" w:hAnsi="Verdana" w:cs="Arial"/>
        </w:rPr>
        <w:t xml:space="preserve">that the DSL </w:t>
      </w:r>
      <w:r w:rsidR="006D2E22">
        <w:rPr>
          <w:rFonts w:ascii="Verdana" w:hAnsi="Verdana"/>
        </w:rPr>
        <w:t>understands their responsibility in leading safeguarding across the school</w:t>
      </w:r>
      <w:r w:rsidR="005649CA">
        <w:rPr>
          <w:rFonts w:ascii="Verdana" w:hAnsi="Verdana"/>
        </w:rPr>
        <w:t>. They also ensure that the DSL</w:t>
      </w:r>
      <w:r w:rsidR="006D2E22" w:rsidRPr="00A23246">
        <w:rPr>
          <w:rFonts w:ascii="Verdana" w:eastAsia="Calibri" w:hAnsi="Verdana" w:cs="Arial"/>
        </w:rPr>
        <w:t xml:space="preserve"> </w:t>
      </w:r>
      <w:r w:rsidR="008E5542" w:rsidRPr="00A23246">
        <w:rPr>
          <w:rFonts w:ascii="Verdana" w:eastAsia="Calibri" w:hAnsi="Verdana" w:cs="Arial"/>
        </w:rPr>
        <w:t>is given additional time, funding, training, resources, and support needed to carry out the role effectively</w:t>
      </w:r>
      <w:r w:rsidR="00537C55" w:rsidRPr="00A23246">
        <w:rPr>
          <w:rFonts w:ascii="Verdana" w:eastAsia="Calibri" w:hAnsi="Verdana" w:cs="Arial"/>
        </w:rPr>
        <w:t>.</w:t>
      </w:r>
      <w:r w:rsidR="00537C55" w:rsidRPr="008E5B34">
        <w:rPr>
          <w:rFonts w:ascii="Verdana" w:eastAsia="Calibri" w:hAnsi="Verdana" w:cs="Arial"/>
        </w:rPr>
        <w:t xml:space="preserve"> </w:t>
      </w:r>
      <w:r w:rsidR="00A23246" w:rsidRPr="257901EC">
        <w:rPr>
          <w:rFonts w:ascii="Verdana" w:eastAsia="Calibri" w:hAnsi="Verdana" w:cs="Arial"/>
        </w:rPr>
        <w:t>See Annex</w:t>
      </w:r>
      <w:r w:rsidR="12C76E6C" w:rsidRPr="257901EC">
        <w:rPr>
          <w:rFonts w:ascii="Verdana" w:eastAsia="Calibri" w:hAnsi="Verdana" w:cs="Arial"/>
          <w:color w:val="00B050"/>
        </w:rPr>
        <w:t xml:space="preserve"> </w:t>
      </w:r>
      <w:r w:rsidR="12C76E6C" w:rsidRPr="00F72257">
        <w:rPr>
          <w:rFonts w:ascii="Verdana" w:eastAsia="Calibri" w:hAnsi="Verdana" w:cs="Arial"/>
          <w:color w:val="000000" w:themeColor="text1"/>
        </w:rPr>
        <w:t>B</w:t>
      </w:r>
      <w:r w:rsidR="00A23246" w:rsidRPr="257901EC">
        <w:rPr>
          <w:rFonts w:ascii="Verdana" w:eastAsia="Calibri" w:hAnsi="Verdana" w:cs="Arial"/>
        </w:rPr>
        <w:t xml:space="preserve"> </w:t>
      </w:r>
      <w:hyperlink r:id="rId56">
        <w:r w:rsidR="00391372" w:rsidRPr="257901EC">
          <w:rPr>
            <w:rFonts w:ascii="Verdana" w:hAnsi="Verdana"/>
            <w:color w:val="0000FF"/>
            <w:u w:val="single"/>
          </w:rPr>
          <w:t>Keeping Children Safe in Education 202</w:t>
        </w:r>
        <w:r w:rsidR="6C0268CE" w:rsidRPr="257901EC">
          <w:rPr>
            <w:rFonts w:ascii="Verdana" w:hAnsi="Verdana"/>
            <w:color w:val="0000FF"/>
            <w:u w:val="single"/>
          </w:rPr>
          <w:t>6</w:t>
        </w:r>
      </w:hyperlink>
    </w:p>
    <w:p w14:paraId="79B3A187" w14:textId="5B1CC22C" w:rsidR="001B1C2B" w:rsidRPr="00EE2D2E" w:rsidRDefault="006869BD" w:rsidP="00391372">
      <w:pPr>
        <w:spacing w:after="200"/>
        <w:rPr>
          <w:rFonts w:ascii="Verdana" w:eastAsia="Calibri" w:hAnsi="Verdana" w:cs="Arial"/>
        </w:rPr>
      </w:pPr>
      <w:r>
        <w:rPr>
          <w:rFonts w:ascii="Verdana" w:eastAsia="Calibri" w:hAnsi="Verdana" w:cs="Arial"/>
        </w:rPr>
        <w:t xml:space="preserve">The Governing Body has </w:t>
      </w:r>
      <w:r w:rsidR="00E035DC" w:rsidRPr="00CF448F">
        <w:rPr>
          <w:rFonts w:ascii="Verdana" w:eastAsia="Calibri" w:hAnsi="Verdana" w:cs="Arial"/>
        </w:rPr>
        <w:t xml:space="preserve">also </w:t>
      </w:r>
      <w:r w:rsidR="00537C55" w:rsidRPr="00CF448F">
        <w:rPr>
          <w:rFonts w:ascii="Verdana" w:eastAsia="Calibri" w:hAnsi="Verdana" w:cs="Arial"/>
        </w:rPr>
        <w:t>identified</w:t>
      </w:r>
      <w:r>
        <w:rPr>
          <w:rFonts w:ascii="Verdana" w:eastAsia="Calibri" w:hAnsi="Verdana" w:cs="Arial"/>
        </w:rPr>
        <w:t xml:space="preserve"> </w:t>
      </w:r>
      <w:r w:rsidR="00537C55" w:rsidRPr="00CF448F">
        <w:rPr>
          <w:rFonts w:ascii="Verdana" w:eastAsia="Calibri" w:hAnsi="Verdana" w:cs="Arial"/>
        </w:rPr>
        <w:t>Deputy Designated Safeguarding Leads</w:t>
      </w:r>
      <w:r w:rsidR="006D4974">
        <w:rPr>
          <w:rFonts w:ascii="Verdana" w:eastAsia="Calibri" w:hAnsi="Verdana" w:cs="Arial"/>
        </w:rPr>
        <w:t xml:space="preserve"> (</w:t>
      </w:r>
      <w:r>
        <w:rPr>
          <w:rFonts w:ascii="Verdana" w:eastAsia="Calibri" w:hAnsi="Verdana" w:cs="Arial"/>
        </w:rPr>
        <w:t>DDSL</w:t>
      </w:r>
      <w:r w:rsidR="00DE1131">
        <w:rPr>
          <w:rFonts w:ascii="Verdana" w:eastAsia="Calibri" w:hAnsi="Verdana" w:cs="Arial"/>
        </w:rPr>
        <w:t>)</w:t>
      </w:r>
      <w:r w:rsidR="00DE1131" w:rsidRPr="00CF448F">
        <w:rPr>
          <w:rFonts w:ascii="Verdana" w:eastAsia="Calibri" w:hAnsi="Verdana" w:cs="Arial"/>
        </w:rPr>
        <w:t xml:space="preserve"> and</w:t>
      </w:r>
      <w:r w:rsidR="00537C55" w:rsidRPr="00CF448F">
        <w:rPr>
          <w:rFonts w:ascii="Verdana" w:eastAsia="Calibri" w:hAnsi="Verdana" w:cs="Arial"/>
        </w:rPr>
        <w:t xml:space="preserve"> trained </w:t>
      </w:r>
      <w:r w:rsidR="006D4974">
        <w:rPr>
          <w:rFonts w:ascii="Verdana" w:eastAsia="Calibri" w:hAnsi="Verdana" w:cs="Arial"/>
        </w:rPr>
        <w:t xml:space="preserve">them </w:t>
      </w:r>
      <w:r w:rsidR="00537C55" w:rsidRPr="00CF448F">
        <w:rPr>
          <w:rFonts w:ascii="Verdana" w:eastAsia="Calibri" w:hAnsi="Verdana" w:cs="Arial"/>
        </w:rPr>
        <w:t xml:space="preserve">to the same safeguarding standard as the DSL. </w:t>
      </w:r>
    </w:p>
    <w:p w14:paraId="076D286D" w14:textId="77777777" w:rsidR="002F7641" w:rsidRDefault="001B1C2B" w:rsidP="0013097B">
      <w:pPr>
        <w:rPr>
          <w:rFonts w:ascii="Verdana" w:hAnsi="Verdana"/>
        </w:rPr>
      </w:pPr>
      <w:r w:rsidRPr="00EE2D2E">
        <w:rPr>
          <w:rFonts w:ascii="Verdana" w:hAnsi="Verdana"/>
        </w:rPr>
        <w:lastRenderedPageBreak/>
        <w:t>The Governing bod</w:t>
      </w:r>
      <w:r w:rsidR="00712753">
        <w:rPr>
          <w:rFonts w:ascii="Verdana" w:hAnsi="Verdana"/>
        </w:rPr>
        <w:t>y</w:t>
      </w:r>
      <w:r w:rsidRPr="00EE2D2E">
        <w:rPr>
          <w:rFonts w:ascii="Verdana" w:hAnsi="Verdana"/>
        </w:rPr>
        <w:t xml:space="preserve"> and proprietors ensure that children are taught about how to keep themselves and others safe, including online. It </w:t>
      </w:r>
      <w:r w:rsidR="00EE2D2E">
        <w:rPr>
          <w:rFonts w:ascii="Verdana" w:hAnsi="Verdana"/>
        </w:rPr>
        <w:t>is</w:t>
      </w:r>
      <w:r w:rsidRPr="00EE2D2E">
        <w:rPr>
          <w:rFonts w:ascii="Verdana" w:hAnsi="Verdana"/>
        </w:rPr>
        <w:t xml:space="preserve"> recognised that effective education will be tailored to the specific needs and vulnerabilities of individual children, including children who are victims of abuse, and children with special educational needs </w:t>
      </w:r>
      <w:r w:rsidR="00D14612" w:rsidRPr="00D14612">
        <w:rPr>
          <w:rFonts w:ascii="Verdana" w:hAnsi="Verdana"/>
          <w:color w:val="00B050"/>
        </w:rPr>
        <w:t>and/</w:t>
      </w:r>
      <w:r w:rsidRPr="00EE2D2E">
        <w:rPr>
          <w:rFonts w:ascii="Verdana" w:hAnsi="Verdana"/>
        </w:rPr>
        <w:t>or disabilities.</w:t>
      </w:r>
      <w:r w:rsidR="00EE2D2E" w:rsidRPr="00EE2D2E">
        <w:rPr>
          <w:rFonts w:ascii="Verdana" w:hAnsi="Verdana"/>
        </w:rPr>
        <w:t xml:space="preserve"> </w:t>
      </w:r>
    </w:p>
    <w:p w14:paraId="798E61E1" w14:textId="77777777" w:rsidR="00F37DF3" w:rsidRPr="00402636" w:rsidRDefault="00F37DF3" w:rsidP="0013097B">
      <w:pPr>
        <w:rPr>
          <w:rFonts w:ascii="Verdana" w:hAnsi="Verdana"/>
          <w:sz w:val="16"/>
          <w:szCs w:val="16"/>
        </w:rPr>
      </w:pPr>
    </w:p>
    <w:p w14:paraId="6758EF0A" w14:textId="210D6F8C" w:rsidR="00F76D07" w:rsidRPr="006D4974" w:rsidRDefault="00F76D07" w:rsidP="0013097B">
      <w:pPr>
        <w:rPr>
          <w:rFonts w:ascii="Verdana" w:hAnsi="Verdana"/>
        </w:rPr>
      </w:pPr>
      <w:r w:rsidRPr="006D4974">
        <w:rPr>
          <w:rFonts w:ascii="Verdana" w:hAnsi="Verdana"/>
        </w:rPr>
        <w:t>W</w:t>
      </w:r>
      <w:r w:rsidR="00CD10E0" w:rsidRPr="006D4974">
        <w:rPr>
          <w:rFonts w:ascii="Verdana" w:hAnsi="Verdana"/>
        </w:rPr>
        <w:t>e</w:t>
      </w:r>
      <w:r w:rsidRPr="006D4974">
        <w:rPr>
          <w:rFonts w:ascii="Verdana" w:hAnsi="Verdana"/>
        </w:rPr>
        <w:t xml:space="preserve"> play a crucial role </w:t>
      </w:r>
      <w:r w:rsidR="008F3B92" w:rsidRPr="006D4974">
        <w:rPr>
          <w:rFonts w:ascii="Verdana" w:hAnsi="Verdana"/>
        </w:rPr>
        <w:t>in preventative education preparing children for life in modern Brita</w:t>
      </w:r>
      <w:r w:rsidR="00D13B60" w:rsidRPr="006D4974">
        <w:rPr>
          <w:rFonts w:ascii="Verdana" w:hAnsi="Verdana"/>
        </w:rPr>
        <w:t>i</w:t>
      </w:r>
      <w:r w:rsidR="008F3B92" w:rsidRPr="006D4974">
        <w:rPr>
          <w:rFonts w:ascii="Verdana" w:hAnsi="Verdana"/>
        </w:rPr>
        <w:t>n</w:t>
      </w:r>
      <w:r w:rsidR="00CD10E0" w:rsidRPr="006D4974">
        <w:rPr>
          <w:rFonts w:ascii="Verdana" w:hAnsi="Verdana"/>
        </w:rPr>
        <w:t xml:space="preserve"> creating a culture </w:t>
      </w:r>
      <w:r w:rsidR="00C669E5" w:rsidRPr="006D4974">
        <w:rPr>
          <w:rFonts w:ascii="Verdana" w:hAnsi="Verdana"/>
        </w:rPr>
        <w:t>of zero tolerance for sexism, racism, misogyny/misandry, homophobia, biphobia, sexual violence/harassment, derogatory behaviour or other forms of physical violence and conflict.</w:t>
      </w:r>
    </w:p>
    <w:p w14:paraId="6DB46FF8" w14:textId="77777777" w:rsidR="00F525D4" w:rsidRPr="006D4974" w:rsidRDefault="00F525D4" w:rsidP="0013097B">
      <w:pPr>
        <w:rPr>
          <w:rFonts w:ascii="Verdana" w:hAnsi="Verdana"/>
          <w:sz w:val="16"/>
          <w:szCs w:val="16"/>
        </w:rPr>
      </w:pPr>
    </w:p>
    <w:p w14:paraId="13E46FB5" w14:textId="538AEF74" w:rsidR="00F525D4" w:rsidRPr="006D4974" w:rsidRDefault="00E9144C" w:rsidP="0013097B">
      <w:pPr>
        <w:rPr>
          <w:rFonts w:ascii="Verdana" w:hAnsi="Verdana"/>
        </w:rPr>
      </w:pPr>
      <w:r w:rsidRPr="006D4974">
        <w:rPr>
          <w:rFonts w:ascii="Verdana" w:hAnsi="Verdana"/>
        </w:rPr>
        <w:t xml:space="preserve">We </w:t>
      </w:r>
      <w:r w:rsidR="00F525D4" w:rsidRPr="006D4974">
        <w:rPr>
          <w:rFonts w:ascii="Verdana" w:hAnsi="Verdana"/>
        </w:rPr>
        <w:t>have a clear set of values and standards, upheld and demonstrated throughout all aspects of school/college life. These will be underpinned by the behaviour policy and pastoral support system, as well as by a planned programme of evidence</w:t>
      </w:r>
      <w:r w:rsidR="0080640C" w:rsidRPr="006D4974">
        <w:rPr>
          <w:rFonts w:ascii="Verdana" w:hAnsi="Verdana"/>
        </w:rPr>
        <w:t>-</w:t>
      </w:r>
      <w:r w:rsidR="00F525D4" w:rsidRPr="006D4974">
        <w:rPr>
          <w:rFonts w:ascii="Verdana" w:hAnsi="Verdana"/>
        </w:rPr>
        <w:t xml:space="preserve">based </w:t>
      </w:r>
      <w:r w:rsidR="00D16E01" w:rsidRPr="006D4974">
        <w:rPr>
          <w:rFonts w:ascii="Verdana" w:hAnsi="Verdana"/>
        </w:rPr>
        <w:t>allegation</w:t>
      </w:r>
      <w:r w:rsidR="00BE45CC" w:rsidRPr="006D4974">
        <w:rPr>
          <w:rFonts w:ascii="Verdana" w:hAnsi="Verdana"/>
        </w:rPr>
        <w:t>/</w:t>
      </w:r>
      <w:r w:rsidR="00F525D4" w:rsidRPr="006D4974">
        <w:rPr>
          <w:rFonts w:ascii="Verdana" w:hAnsi="Verdana"/>
        </w:rPr>
        <w:t>RSHE delivered in regularly timetabled lessons and reinforced throughout the whole curriculum.</w:t>
      </w:r>
    </w:p>
    <w:p w14:paraId="7E466FAD" w14:textId="77777777" w:rsidR="001020AB" w:rsidRPr="006D4974" w:rsidRDefault="001020AB" w:rsidP="0013097B">
      <w:pPr>
        <w:rPr>
          <w:rFonts w:ascii="Verdana" w:hAnsi="Verdana"/>
          <w:sz w:val="16"/>
          <w:szCs w:val="16"/>
        </w:rPr>
      </w:pPr>
    </w:p>
    <w:p w14:paraId="3AE4C33F" w14:textId="77777777" w:rsidR="00B524B4" w:rsidRPr="006D4974" w:rsidRDefault="00B524B4" w:rsidP="00B524B4">
      <w:pPr>
        <w:rPr>
          <w:rFonts w:ascii="Verdana" w:hAnsi="Verdana"/>
        </w:rPr>
      </w:pPr>
      <w:r w:rsidRPr="006D4974">
        <w:rPr>
          <w:rFonts w:ascii="Verdana" w:hAnsi="Verdana"/>
        </w:rPr>
        <w:t>Through our curriculum, children are supported to develop positive relationships, body confidence and self-esteem, and are taught about online harms, including the sharing of images, pornography, deepfakes, misogynistic influencers and where to seek help and support.</w:t>
      </w:r>
    </w:p>
    <w:p w14:paraId="438BD630" w14:textId="77777777" w:rsidR="00B524B4" w:rsidRPr="006D4974" w:rsidRDefault="00B524B4" w:rsidP="0013097B">
      <w:pPr>
        <w:rPr>
          <w:rFonts w:ascii="Verdana" w:hAnsi="Verdana"/>
          <w:sz w:val="16"/>
          <w:szCs w:val="16"/>
        </w:rPr>
      </w:pPr>
    </w:p>
    <w:p w14:paraId="3311A1F5" w14:textId="114E540B" w:rsidR="001020AB" w:rsidRPr="006D4974" w:rsidRDefault="001020AB" w:rsidP="0013097B">
      <w:pPr>
        <w:rPr>
          <w:rFonts w:ascii="Verdana" w:hAnsi="Verdana"/>
        </w:rPr>
      </w:pPr>
      <w:r w:rsidRPr="006D4974">
        <w:rPr>
          <w:rFonts w:ascii="Verdana" w:hAnsi="Verdana"/>
        </w:rPr>
        <w:t xml:space="preserve">Whilst it is essential that governing bodies and proprietors ensure that appropriate filtering and monitoring systems are in place, they should be careful that “over blocking” does not lead to unreasonable restrictions as to what children can be taught </w:t>
      </w:r>
      <w:proofErr w:type="gramStart"/>
      <w:r w:rsidRPr="006D4974">
        <w:rPr>
          <w:rFonts w:ascii="Verdana" w:hAnsi="Verdana"/>
        </w:rPr>
        <w:t>with regard to</w:t>
      </w:r>
      <w:proofErr w:type="gramEnd"/>
      <w:r w:rsidRPr="006D4974">
        <w:rPr>
          <w:rFonts w:ascii="Verdana" w:hAnsi="Verdana"/>
        </w:rPr>
        <w:t xml:space="preserve"> online teaching and safeguarding.</w:t>
      </w:r>
    </w:p>
    <w:p w14:paraId="0A28154E" w14:textId="77777777" w:rsidR="002F7641" w:rsidRPr="00402636" w:rsidRDefault="002F7641" w:rsidP="0013097B">
      <w:pPr>
        <w:rPr>
          <w:rFonts w:ascii="Verdana" w:hAnsi="Verdana"/>
          <w:sz w:val="16"/>
          <w:szCs w:val="16"/>
        </w:rPr>
      </w:pPr>
    </w:p>
    <w:p w14:paraId="74C078C5" w14:textId="6C73FE24" w:rsidR="00FC4E6A" w:rsidRPr="00DF07BF" w:rsidRDefault="00FC4E6A" w:rsidP="0013097B">
      <w:pPr>
        <w:rPr>
          <w:rFonts w:ascii="Verdana" w:hAnsi="Verdana"/>
          <w:color w:val="FF0000"/>
        </w:rPr>
      </w:pPr>
      <w:r>
        <w:rPr>
          <w:rFonts w:ascii="Verdana" w:hAnsi="Verdana"/>
        </w:rPr>
        <w:t>Resources</w:t>
      </w:r>
    </w:p>
    <w:p w14:paraId="4BB21588" w14:textId="0D01143B" w:rsidR="002F7641" w:rsidRDefault="002F7641">
      <w:pPr>
        <w:pStyle w:val="ListParagraph"/>
        <w:numPr>
          <w:ilvl w:val="0"/>
          <w:numId w:val="77"/>
        </w:numPr>
        <w:rPr>
          <w:rFonts w:ascii="Verdana" w:hAnsi="Verdana"/>
        </w:rPr>
      </w:pPr>
      <w:hyperlink r:id="rId57" w:history="1">
        <w:r w:rsidRPr="002F7641">
          <w:rPr>
            <w:rStyle w:val="Hyperlink"/>
            <w:rFonts w:ascii="Verdana" w:hAnsi="Verdana"/>
          </w:rPr>
          <w:t>Teaching about relationships, sex &amp; health</w:t>
        </w:r>
      </w:hyperlink>
    </w:p>
    <w:p w14:paraId="61EC0BB9" w14:textId="458E9450" w:rsidR="009E715A" w:rsidRDefault="00D63894">
      <w:pPr>
        <w:pStyle w:val="ListParagraph"/>
        <w:numPr>
          <w:ilvl w:val="0"/>
          <w:numId w:val="77"/>
        </w:numPr>
        <w:rPr>
          <w:rFonts w:ascii="Verdana" w:hAnsi="Verdana"/>
        </w:rPr>
      </w:pPr>
      <w:hyperlink r:id="rId58" w:history="1">
        <w:r>
          <w:rPr>
            <w:rStyle w:val="Hyperlink"/>
            <w:rFonts w:ascii="Verdana" w:hAnsi="Verdana"/>
          </w:rPr>
          <w:t>Teaching online safety in schools</w:t>
        </w:r>
      </w:hyperlink>
      <w:r w:rsidR="009E715A">
        <w:rPr>
          <w:rFonts w:ascii="Verdana" w:hAnsi="Verdana"/>
        </w:rPr>
        <w:t xml:space="preserve"> </w:t>
      </w:r>
    </w:p>
    <w:p w14:paraId="626E5B01" w14:textId="1DD7F72C" w:rsidR="00D80574" w:rsidRPr="00D80574" w:rsidRDefault="00DF07BF">
      <w:pPr>
        <w:pStyle w:val="ListParagraph"/>
        <w:numPr>
          <w:ilvl w:val="0"/>
          <w:numId w:val="77"/>
        </w:numPr>
        <w:rPr>
          <w:rFonts w:ascii="Verdana" w:hAnsi="Verdana"/>
        </w:rPr>
      </w:pPr>
      <w:hyperlink r:id="rId59" w:history="1">
        <w:r>
          <w:rPr>
            <w:rStyle w:val="Hyperlink"/>
            <w:rFonts w:ascii="Verdana" w:hAnsi="Verdana"/>
          </w:rPr>
          <w:t xml:space="preserve">PHSE Association accredited lesson plans and resources </w:t>
        </w:r>
      </w:hyperlink>
    </w:p>
    <w:p w14:paraId="14D4831B" w14:textId="0DC45087" w:rsidR="00164121" w:rsidRPr="00FC4E6A" w:rsidRDefault="00164121">
      <w:pPr>
        <w:numPr>
          <w:ilvl w:val="0"/>
          <w:numId w:val="63"/>
        </w:numPr>
        <w:rPr>
          <w:rFonts w:ascii="Verdana" w:hAnsi="Verdana"/>
        </w:rPr>
      </w:pPr>
      <w:hyperlink r:id="rId60">
        <w:r w:rsidRPr="01D4CF87">
          <w:rPr>
            <w:rStyle w:val="Hyperlink"/>
            <w:rFonts w:ascii="Verdana" w:hAnsi="Verdana"/>
          </w:rPr>
          <w:t>Harmful online challenges and online hoaxes</w:t>
        </w:r>
      </w:hyperlink>
      <w:r w:rsidRPr="01D4CF87">
        <w:rPr>
          <w:rFonts w:ascii="Verdana" w:hAnsi="Verdana"/>
        </w:rPr>
        <w:t xml:space="preserve"> </w:t>
      </w:r>
    </w:p>
    <w:p w14:paraId="37B66D96" w14:textId="77777777" w:rsidR="001249AB" w:rsidRPr="00402636" w:rsidRDefault="001249AB" w:rsidP="0013097B">
      <w:pPr>
        <w:rPr>
          <w:rFonts w:ascii="Verdana" w:eastAsia="Calibri" w:hAnsi="Verdana" w:cs="Arial"/>
          <w:sz w:val="16"/>
          <w:szCs w:val="16"/>
        </w:rPr>
      </w:pPr>
    </w:p>
    <w:p w14:paraId="6C96F7F8" w14:textId="15F9F7B4" w:rsidR="004C11A9" w:rsidRPr="006D4974" w:rsidRDefault="001249AB" w:rsidP="0013097B">
      <w:pPr>
        <w:rPr>
          <w:rFonts w:ascii="Verdana" w:eastAsia="Calibri" w:hAnsi="Verdana" w:cs="Arial"/>
        </w:rPr>
      </w:pPr>
      <w:r w:rsidRPr="006D4974">
        <w:rPr>
          <w:rFonts w:ascii="Verdana" w:eastAsia="Calibri" w:hAnsi="Verdana" w:cs="Arial"/>
        </w:rPr>
        <w:t xml:space="preserve">The Governing Body </w:t>
      </w:r>
      <w:r w:rsidR="00EA3E30" w:rsidRPr="006D4974">
        <w:rPr>
          <w:rFonts w:ascii="Verdana" w:eastAsia="Calibri" w:hAnsi="Verdana" w:cs="Arial"/>
        </w:rPr>
        <w:t xml:space="preserve">will </w:t>
      </w:r>
      <w:r w:rsidRPr="006D4974">
        <w:rPr>
          <w:rFonts w:ascii="Verdana" w:eastAsia="Calibri" w:hAnsi="Verdana" w:cs="Arial"/>
        </w:rPr>
        <w:t xml:space="preserve">ensure compliance with the completion of the </w:t>
      </w:r>
      <w:r w:rsidR="00AF250D" w:rsidRPr="006D4974">
        <w:rPr>
          <w:rFonts w:ascii="Verdana" w:eastAsia="Calibri" w:hAnsi="Verdana" w:cs="Arial"/>
        </w:rPr>
        <w:t>Local Authority</w:t>
      </w:r>
      <w:r w:rsidRPr="006D4974">
        <w:rPr>
          <w:rFonts w:ascii="Verdana" w:eastAsia="Calibri" w:hAnsi="Verdana" w:cs="Arial"/>
        </w:rPr>
        <w:t xml:space="preserve"> </w:t>
      </w:r>
      <w:r w:rsidR="59006C84" w:rsidRPr="006D4974">
        <w:rPr>
          <w:rFonts w:ascii="Verdana" w:eastAsia="Calibri" w:hAnsi="Verdana" w:cs="Arial"/>
        </w:rPr>
        <w:t>a</w:t>
      </w:r>
      <w:r w:rsidR="1BE867E2" w:rsidRPr="006D4974">
        <w:rPr>
          <w:rFonts w:ascii="Verdana" w:eastAsia="Calibri" w:hAnsi="Verdana" w:cs="Arial"/>
        </w:rPr>
        <w:t xml:space="preserve">nnual </w:t>
      </w:r>
      <w:r w:rsidR="00AF250D" w:rsidRPr="006D4974">
        <w:rPr>
          <w:rFonts w:ascii="Verdana" w:eastAsia="Calibri" w:hAnsi="Verdana" w:cs="Arial"/>
        </w:rPr>
        <w:t>s</w:t>
      </w:r>
      <w:r w:rsidR="005F774E" w:rsidRPr="006D4974">
        <w:rPr>
          <w:rFonts w:ascii="Verdana" w:eastAsia="Calibri" w:hAnsi="Verdana" w:cs="Arial"/>
        </w:rPr>
        <w:t xml:space="preserve">afeguarding </w:t>
      </w:r>
      <w:r w:rsidRPr="006D4974">
        <w:rPr>
          <w:rFonts w:ascii="Verdana" w:eastAsia="Calibri" w:hAnsi="Verdana" w:cs="Arial"/>
        </w:rPr>
        <w:t>audit</w:t>
      </w:r>
      <w:r w:rsidR="00EA3E30" w:rsidRPr="006D4974">
        <w:rPr>
          <w:rFonts w:ascii="Verdana" w:eastAsia="Calibri" w:hAnsi="Verdana" w:cs="Arial"/>
        </w:rPr>
        <w:t>, via the Phew electronic system,</w:t>
      </w:r>
      <w:r w:rsidRPr="006D4974">
        <w:rPr>
          <w:rFonts w:ascii="Verdana" w:eastAsia="Calibri" w:hAnsi="Verdana" w:cs="Arial"/>
        </w:rPr>
        <w:t xml:space="preserve"> to the Local Authority and that any areas of concern in safeguarding are identified and a safeguarding action plan is developed. </w:t>
      </w:r>
    </w:p>
    <w:p w14:paraId="76B3D52F" w14:textId="77777777" w:rsidR="004C11A9" w:rsidRPr="00402636" w:rsidRDefault="004C11A9" w:rsidP="0013097B">
      <w:pPr>
        <w:rPr>
          <w:rFonts w:ascii="Verdana" w:eastAsia="Calibri" w:hAnsi="Verdana" w:cs="Arial"/>
          <w:color w:val="FF0000"/>
          <w:sz w:val="16"/>
          <w:szCs w:val="16"/>
        </w:rPr>
      </w:pPr>
    </w:p>
    <w:p w14:paraId="37287F2C" w14:textId="77777777" w:rsidR="006D2E22" w:rsidRPr="00402636" w:rsidRDefault="006D2E22" w:rsidP="0013097B">
      <w:pPr>
        <w:rPr>
          <w:rFonts w:ascii="Verdana" w:eastAsia="Calibri" w:hAnsi="Verdana" w:cs="Arial"/>
          <w:sz w:val="16"/>
          <w:szCs w:val="16"/>
        </w:rPr>
      </w:pPr>
    </w:p>
    <w:p w14:paraId="27A395B9" w14:textId="77777777" w:rsidR="00F13C58" w:rsidRDefault="00E83CBD" w:rsidP="0013097B">
      <w:pPr>
        <w:rPr>
          <w:rFonts w:ascii="Verdana" w:hAnsi="Verdana" w:cs="Arial"/>
          <w:color w:val="00B050"/>
        </w:rPr>
      </w:pPr>
      <w:r w:rsidRPr="00E83CBD">
        <w:rPr>
          <w:rFonts w:ascii="Verdana" w:hAnsi="Verdana" w:cs="Arial"/>
        </w:rPr>
        <w:t>The Governing Body ensure</w:t>
      </w:r>
      <w:r w:rsidR="00321450">
        <w:rPr>
          <w:rFonts w:ascii="Verdana" w:hAnsi="Verdana" w:cs="Arial"/>
        </w:rPr>
        <w:t xml:space="preserve"> that those involved with the recruitment and </w:t>
      </w:r>
      <w:r w:rsidR="00321450" w:rsidRPr="00417ED5">
        <w:rPr>
          <w:rFonts w:ascii="Verdana" w:hAnsi="Verdana" w:cs="Arial"/>
        </w:rPr>
        <w:t>employment of staff to work with children have received safer recruitment training and are compliant with safer recruitment procedures. This includes the requirement for appropriate checks to be carried out in line with national guidance</w:t>
      </w:r>
      <w:r w:rsidR="00321450" w:rsidRPr="00800C12">
        <w:rPr>
          <w:rFonts w:ascii="Verdana" w:hAnsi="Verdana" w:cs="Arial"/>
        </w:rPr>
        <w:t xml:space="preserve">. </w:t>
      </w:r>
      <w:r w:rsidR="008179A1" w:rsidRPr="00800C12">
        <w:rPr>
          <w:rFonts w:ascii="Verdana" w:hAnsi="Verdana" w:cs="Arial"/>
        </w:rPr>
        <w:t>When candidates have been shortlisted, they will be made aware t</w:t>
      </w:r>
      <w:r w:rsidR="005F774E" w:rsidRPr="00800C12">
        <w:rPr>
          <w:rFonts w:ascii="Verdana" w:hAnsi="Verdana" w:cs="Arial"/>
        </w:rPr>
        <w:t>hat online searches will be carried out.</w:t>
      </w:r>
      <w:r w:rsidR="005F774E">
        <w:rPr>
          <w:rFonts w:ascii="Verdana" w:hAnsi="Verdana" w:cs="Arial"/>
          <w:color w:val="00B050"/>
        </w:rPr>
        <w:t xml:space="preserve"> </w:t>
      </w:r>
    </w:p>
    <w:p w14:paraId="7054CF5A" w14:textId="77777777" w:rsidR="002C3A61" w:rsidRPr="00402636" w:rsidRDefault="002C3A61" w:rsidP="0013097B">
      <w:pPr>
        <w:rPr>
          <w:rFonts w:ascii="Verdana" w:hAnsi="Verdana" w:cs="Arial"/>
          <w:color w:val="00B050"/>
          <w:sz w:val="16"/>
          <w:szCs w:val="16"/>
        </w:rPr>
      </w:pPr>
    </w:p>
    <w:p w14:paraId="49B3B2C6" w14:textId="7CD37DC2" w:rsidR="000355D3" w:rsidRPr="008179A1" w:rsidRDefault="00321450">
      <w:pPr>
        <w:numPr>
          <w:ilvl w:val="0"/>
          <w:numId w:val="64"/>
        </w:numPr>
        <w:rPr>
          <w:rFonts w:ascii="Verdana" w:hAnsi="Verdana" w:cs="Arial"/>
        </w:rPr>
      </w:pPr>
      <w:r w:rsidRPr="6CC9D475">
        <w:rPr>
          <w:rFonts w:ascii="Verdana" w:hAnsi="Verdana" w:cs="Arial"/>
        </w:rPr>
        <w:t xml:space="preserve">Part 3 Safer Recruitment </w:t>
      </w:r>
      <w:hyperlink r:id="rId61">
        <w:r w:rsidR="00391372" w:rsidRPr="6CC9D475">
          <w:rPr>
            <w:rFonts w:ascii="Verdana" w:hAnsi="Verdana"/>
            <w:color w:val="0000FF"/>
            <w:u w:val="single"/>
          </w:rPr>
          <w:t>Keeping Children Safe in Education 202</w:t>
        </w:r>
        <w:r w:rsidR="52461743" w:rsidRPr="6CC9D475">
          <w:rPr>
            <w:rFonts w:ascii="Verdana" w:hAnsi="Verdana"/>
            <w:color w:val="0000FF"/>
            <w:u w:val="single"/>
          </w:rPr>
          <w:t>6</w:t>
        </w:r>
      </w:hyperlink>
      <w:r w:rsidR="000355D3" w:rsidRPr="6CC9D475">
        <w:rPr>
          <w:rFonts w:ascii="Verdana" w:hAnsi="Verdana"/>
        </w:rPr>
        <w:t xml:space="preserve"> </w:t>
      </w:r>
    </w:p>
    <w:p w14:paraId="0DDE243C" w14:textId="77777777" w:rsidR="000355D3" w:rsidRPr="00402636" w:rsidRDefault="000355D3" w:rsidP="0013097B">
      <w:pPr>
        <w:rPr>
          <w:rFonts w:ascii="Verdana" w:hAnsi="Verdana"/>
          <w:sz w:val="16"/>
          <w:szCs w:val="16"/>
        </w:rPr>
      </w:pPr>
    </w:p>
    <w:p w14:paraId="692BCC63" w14:textId="77777777" w:rsidR="00D5211C" w:rsidRPr="00402636" w:rsidRDefault="00D5211C" w:rsidP="0013097B">
      <w:pPr>
        <w:rPr>
          <w:rFonts w:ascii="Verdana" w:eastAsia="Calibri" w:hAnsi="Verdana" w:cs="Arial"/>
          <w:sz w:val="16"/>
          <w:szCs w:val="16"/>
        </w:rPr>
      </w:pPr>
    </w:p>
    <w:p w14:paraId="504CD339" w14:textId="04EC9845" w:rsidR="00ED0BAA" w:rsidRPr="00ED0BAA" w:rsidRDefault="00ED0BAA" w:rsidP="0013097B">
      <w:pPr>
        <w:rPr>
          <w:rFonts w:ascii="Verdana" w:hAnsi="Verdana" w:cs="Arial"/>
          <w:bCs/>
        </w:rPr>
      </w:pPr>
      <w:r w:rsidRPr="0001108E">
        <w:rPr>
          <w:rFonts w:ascii="Verdana" w:eastAsia="Calibri" w:hAnsi="Verdana" w:cs="Arial"/>
        </w:rPr>
        <w:t xml:space="preserve">Our Governing Body have ensured that there is a current whistleblowing </w:t>
      </w:r>
      <w:r w:rsidR="00EC02F1" w:rsidRPr="0001108E">
        <w:rPr>
          <w:rFonts w:ascii="Verdana" w:eastAsia="Calibri" w:hAnsi="Verdana" w:cs="Arial"/>
        </w:rPr>
        <w:t>policy,</w:t>
      </w:r>
      <w:r w:rsidRPr="0001108E">
        <w:rPr>
          <w:rFonts w:ascii="Verdana" w:eastAsia="Calibri" w:hAnsi="Verdana" w:cs="Arial"/>
        </w:rPr>
        <w:t xml:space="preserve"> and staff are aware of this policy and understand its content. We have a culture where staff can raise concerns about poor or unsafe practice and such concerns are addressed professionally and sensitively in accordance with agreed whistleblowing procedures </w:t>
      </w:r>
      <w:r w:rsidR="006D4974">
        <w:rPr>
          <w:rFonts w:ascii="Verdana" w:eastAsia="Calibri" w:hAnsi="Verdana" w:cs="Arial"/>
        </w:rPr>
        <w:t>(as above)</w:t>
      </w:r>
      <w:r w:rsidR="003328E0">
        <w:rPr>
          <w:rFonts w:ascii="Verdana" w:eastAsia="Calibri" w:hAnsi="Verdana" w:cs="Arial"/>
          <w:bCs/>
          <w:color w:val="FF0000"/>
        </w:rPr>
        <w:t xml:space="preserve"> </w:t>
      </w:r>
      <w:r w:rsidRPr="00ED0BAA">
        <w:rPr>
          <w:rFonts w:ascii="Verdana" w:hAnsi="Verdana" w:cs="Arial"/>
          <w:bCs/>
        </w:rPr>
        <w:t xml:space="preserve"> </w:t>
      </w:r>
    </w:p>
    <w:p w14:paraId="2E5002B5" w14:textId="77777777" w:rsidR="00A675B9" w:rsidRPr="00402636" w:rsidRDefault="00A675B9" w:rsidP="0013097B">
      <w:pPr>
        <w:rPr>
          <w:rFonts w:ascii="Verdana" w:hAnsi="Verdana" w:cs="Arial"/>
          <w:sz w:val="16"/>
          <w:szCs w:val="16"/>
        </w:rPr>
      </w:pPr>
    </w:p>
    <w:p w14:paraId="4E849ACB" w14:textId="77777777" w:rsidR="00A675B9" w:rsidRDefault="00A675B9" w:rsidP="0013097B">
      <w:pPr>
        <w:rPr>
          <w:rFonts w:ascii="Verdana" w:hAnsi="Verdana" w:cs="Arial"/>
        </w:rPr>
      </w:pPr>
      <w:r w:rsidRPr="008E5B34">
        <w:rPr>
          <w:rFonts w:ascii="Verdana" w:hAnsi="Verdana" w:cs="Arial"/>
        </w:rPr>
        <w:t xml:space="preserve">Further guidance on </w:t>
      </w:r>
      <w:hyperlink r:id="rId62" w:history="1">
        <w:r w:rsidRPr="00941617">
          <w:rPr>
            <w:rStyle w:val="Hyperlink"/>
            <w:rFonts w:ascii="Verdana" w:hAnsi="Verdana" w:cs="Arial"/>
            <w:color w:val="0070C0"/>
          </w:rPr>
          <w:t>whistleblowing</w:t>
        </w:r>
      </w:hyperlink>
      <w:r w:rsidRPr="008E5B34">
        <w:rPr>
          <w:rFonts w:ascii="Verdana" w:hAnsi="Verdana" w:cs="Arial"/>
        </w:rPr>
        <w:t xml:space="preserve"> </w:t>
      </w:r>
      <w:r w:rsidR="000735B3">
        <w:rPr>
          <w:rFonts w:ascii="Verdana" w:hAnsi="Verdana" w:cs="Arial"/>
        </w:rPr>
        <w:t xml:space="preserve">is available here and the </w:t>
      </w:r>
      <w:r w:rsidRPr="008E5B34">
        <w:rPr>
          <w:rFonts w:ascii="Verdana" w:hAnsi="Verdana" w:cs="Arial"/>
        </w:rPr>
        <w:t xml:space="preserve">NSPCC whistleblowing helpline is available for staff who do not feel able to raise concerns regarding </w:t>
      </w:r>
      <w:r w:rsidR="000735B3">
        <w:rPr>
          <w:rFonts w:ascii="Verdana" w:hAnsi="Verdana" w:cs="Arial"/>
        </w:rPr>
        <w:t>safeguarding</w:t>
      </w:r>
      <w:r w:rsidRPr="008E5B34">
        <w:rPr>
          <w:rFonts w:ascii="Verdana" w:hAnsi="Verdana" w:cs="Arial"/>
        </w:rPr>
        <w:t xml:space="preserve"> failures internally. Staff can call on 0800 028 0285 and the line is available from 8am to 8pm, Monday to Friday. Email: </w:t>
      </w:r>
      <w:hyperlink r:id="rId63" w:history="1">
        <w:r w:rsidRPr="008E5B34">
          <w:rPr>
            <w:rStyle w:val="Hyperlink"/>
            <w:rFonts w:ascii="Verdana" w:hAnsi="Verdana" w:cs="Arial"/>
          </w:rPr>
          <w:t>help@nspcc.org.uk</w:t>
        </w:r>
      </w:hyperlink>
      <w:r w:rsidRPr="008E5B34">
        <w:rPr>
          <w:rFonts w:ascii="Verdana" w:hAnsi="Verdana" w:cs="Arial"/>
        </w:rPr>
        <w:t xml:space="preserve"> </w:t>
      </w:r>
    </w:p>
    <w:p w14:paraId="50332AB2" w14:textId="77777777" w:rsidR="005B159A" w:rsidRPr="00402636" w:rsidRDefault="005B159A" w:rsidP="0013097B">
      <w:pPr>
        <w:rPr>
          <w:rFonts w:ascii="Verdana" w:hAnsi="Verdana" w:cs="Arial"/>
          <w:sz w:val="16"/>
          <w:szCs w:val="16"/>
        </w:rPr>
      </w:pPr>
    </w:p>
    <w:p w14:paraId="33E5C468" w14:textId="77777777" w:rsidR="002B69FD" w:rsidRPr="00A8297E" w:rsidRDefault="002B69FD" w:rsidP="005B159A">
      <w:pPr>
        <w:rPr>
          <w:rFonts w:ascii="Verdana" w:hAnsi="Verdana"/>
          <w:sz w:val="16"/>
          <w:szCs w:val="16"/>
        </w:rPr>
      </w:pPr>
    </w:p>
    <w:p w14:paraId="07596269" w14:textId="77777777" w:rsidR="006C389B" w:rsidRPr="00A8297E" w:rsidRDefault="006C389B" w:rsidP="005B159A">
      <w:pPr>
        <w:rPr>
          <w:rFonts w:ascii="Verdana" w:hAnsi="Verdana" w:cs="Arial"/>
          <w:color w:val="00B050"/>
          <w:sz w:val="16"/>
          <w:szCs w:val="16"/>
        </w:rPr>
      </w:pPr>
    </w:p>
    <w:p w14:paraId="0B210C9F" w14:textId="77777777" w:rsidR="008833EE" w:rsidRPr="00B66E74" w:rsidRDefault="00784E54" w:rsidP="0013097B">
      <w:pPr>
        <w:widowControl w:val="0"/>
        <w:rPr>
          <w:rFonts w:ascii="Verdana" w:hAnsi="Verdana" w:cs="Arial"/>
          <w:u w:val="single"/>
          <w:lang w:eastAsia="en-GB"/>
        </w:rPr>
      </w:pPr>
      <w:r w:rsidRPr="00E17408">
        <w:rPr>
          <w:rFonts w:ascii="Verdana" w:hAnsi="Verdana" w:cs="Arial"/>
          <w:b/>
          <w:u w:val="single"/>
          <w:lang w:eastAsia="en-GB"/>
        </w:rPr>
        <w:t xml:space="preserve">The </w:t>
      </w:r>
      <w:r w:rsidR="00DE50AE" w:rsidRPr="00E17408">
        <w:rPr>
          <w:rFonts w:ascii="Verdana" w:hAnsi="Verdana" w:cs="Arial"/>
          <w:b/>
          <w:u w:val="single"/>
          <w:lang w:eastAsia="en-GB"/>
        </w:rPr>
        <w:t>Designated Teacher</w:t>
      </w:r>
      <w:r w:rsidR="00DE50AE" w:rsidRPr="00B66E74">
        <w:rPr>
          <w:rFonts w:ascii="Verdana" w:hAnsi="Verdana" w:cs="Arial"/>
          <w:b/>
          <w:u w:val="single"/>
          <w:lang w:eastAsia="en-GB"/>
        </w:rPr>
        <w:t xml:space="preserve"> </w:t>
      </w:r>
    </w:p>
    <w:p w14:paraId="0DEDE544" w14:textId="77777777" w:rsidR="008833EE" w:rsidRPr="00EC6A7A" w:rsidRDefault="008833EE" w:rsidP="0013097B">
      <w:pPr>
        <w:ind w:left="720" w:hanging="720"/>
        <w:jc w:val="both"/>
        <w:rPr>
          <w:rFonts w:ascii="Arial" w:hAnsi="Arial" w:cs="Arial"/>
          <w:sz w:val="16"/>
          <w:szCs w:val="16"/>
          <w:lang w:eastAsia="en-GB"/>
        </w:rPr>
      </w:pPr>
      <w:r w:rsidRPr="000968E3">
        <w:rPr>
          <w:rFonts w:ascii="Arial" w:hAnsi="Arial" w:cs="Arial"/>
          <w:lang w:eastAsia="en-GB"/>
        </w:rPr>
        <w:tab/>
      </w:r>
    </w:p>
    <w:p w14:paraId="7A810956" w14:textId="4FA15F3B" w:rsidR="00655313" w:rsidRDefault="008833EE" w:rsidP="0013097B">
      <w:pPr>
        <w:rPr>
          <w:rFonts w:ascii="Verdana" w:hAnsi="Verdana" w:cs="Arial"/>
          <w:lang w:eastAsia="en-GB"/>
        </w:rPr>
      </w:pPr>
      <w:r w:rsidRPr="00784E54">
        <w:rPr>
          <w:rFonts w:ascii="Verdana" w:hAnsi="Verdana" w:cs="Arial"/>
          <w:lang w:eastAsia="en-GB"/>
        </w:rPr>
        <w:t xml:space="preserve">The Governing body </w:t>
      </w:r>
      <w:r w:rsidR="00FA2E7F" w:rsidRPr="00784E54">
        <w:rPr>
          <w:rFonts w:ascii="Verdana" w:hAnsi="Verdana" w:cs="Arial"/>
          <w:lang w:eastAsia="en-GB"/>
        </w:rPr>
        <w:t>have appointed</w:t>
      </w:r>
      <w:r w:rsidRPr="00784E54">
        <w:rPr>
          <w:rFonts w:ascii="Verdana" w:hAnsi="Verdana" w:cs="Arial"/>
          <w:lang w:eastAsia="en-GB"/>
        </w:rPr>
        <w:t xml:space="preserve"> a </w:t>
      </w:r>
      <w:hyperlink r:id="rId64" w:history="1">
        <w:r w:rsidR="00830C50" w:rsidRPr="00276C8D">
          <w:rPr>
            <w:rStyle w:val="Hyperlink"/>
            <w:rFonts w:ascii="Verdana" w:hAnsi="Verdana" w:cs="Arial"/>
            <w:lang w:eastAsia="en-GB"/>
          </w:rPr>
          <w:t>Designated Teacher</w:t>
        </w:r>
      </w:hyperlink>
      <w:r w:rsidR="00830C50" w:rsidRPr="00784E54">
        <w:rPr>
          <w:rFonts w:ascii="Verdana" w:hAnsi="Verdana" w:cs="Arial"/>
          <w:lang w:eastAsia="en-GB"/>
        </w:rPr>
        <w:t xml:space="preserve"> </w:t>
      </w:r>
      <w:r w:rsidR="00262121" w:rsidRPr="00784E54">
        <w:rPr>
          <w:rFonts w:ascii="Verdana" w:hAnsi="Verdana" w:cs="Arial"/>
          <w:lang w:eastAsia="en-GB"/>
        </w:rPr>
        <w:t>(DT)</w:t>
      </w:r>
      <w:r w:rsidRPr="00784E54">
        <w:rPr>
          <w:rFonts w:ascii="Verdana" w:hAnsi="Verdana" w:cs="Arial"/>
          <w:lang w:eastAsia="en-GB"/>
        </w:rPr>
        <w:t xml:space="preserve"> </w:t>
      </w:r>
      <w:r w:rsidR="00784E54" w:rsidRPr="00784E54">
        <w:rPr>
          <w:rFonts w:ascii="Verdana" w:hAnsi="Verdana" w:cs="Arial"/>
          <w:lang w:eastAsia="en-GB"/>
        </w:rPr>
        <w:t>who w</w:t>
      </w:r>
      <w:r w:rsidRPr="00784E54">
        <w:rPr>
          <w:rFonts w:ascii="Verdana" w:hAnsi="Verdana" w:cs="Arial"/>
          <w:lang w:eastAsia="en-GB"/>
        </w:rPr>
        <w:t>ork</w:t>
      </w:r>
      <w:r w:rsidR="00FA2E7F" w:rsidRPr="00784E54">
        <w:rPr>
          <w:rFonts w:ascii="Verdana" w:hAnsi="Verdana" w:cs="Arial"/>
          <w:lang w:eastAsia="en-GB"/>
        </w:rPr>
        <w:t xml:space="preserve">s </w:t>
      </w:r>
      <w:r w:rsidRPr="00784E54">
        <w:rPr>
          <w:rFonts w:ascii="Verdana" w:hAnsi="Verdana" w:cs="Arial"/>
          <w:lang w:eastAsia="en-GB"/>
        </w:rPr>
        <w:t xml:space="preserve">with </w:t>
      </w:r>
      <w:r w:rsidR="00FA2E7F" w:rsidRPr="00784E54">
        <w:rPr>
          <w:rFonts w:ascii="Verdana" w:hAnsi="Verdana" w:cs="Arial"/>
          <w:lang w:eastAsia="en-GB"/>
        </w:rPr>
        <w:t xml:space="preserve">the </w:t>
      </w:r>
      <w:r w:rsidRPr="00784E54">
        <w:rPr>
          <w:rFonts w:ascii="Verdana" w:hAnsi="Verdana" w:cs="Arial"/>
          <w:lang w:eastAsia="en-GB"/>
        </w:rPr>
        <w:t>local authorit</w:t>
      </w:r>
      <w:r w:rsidR="00FA2E7F" w:rsidRPr="00784E54">
        <w:rPr>
          <w:rFonts w:ascii="Verdana" w:hAnsi="Verdana" w:cs="Arial"/>
          <w:lang w:eastAsia="en-GB"/>
        </w:rPr>
        <w:t>y</w:t>
      </w:r>
      <w:r w:rsidRPr="00784E54">
        <w:rPr>
          <w:rFonts w:ascii="Verdana" w:hAnsi="Verdana" w:cs="Arial"/>
          <w:lang w:eastAsia="en-GB"/>
        </w:rPr>
        <w:t xml:space="preserve"> </w:t>
      </w:r>
      <w:r w:rsidR="00784E54" w:rsidRPr="00784E54">
        <w:rPr>
          <w:rFonts w:ascii="Verdana" w:hAnsi="Verdana" w:cs="Arial"/>
          <w:lang w:eastAsia="en-GB"/>
        </w:rPr>
        <w:t xml:space="preserve">to promote the educational achievement </w:t>
      </w:r>
      <w:r w:rsidRPr="00784E54">
        <w:rPr>
          <w:rFonts w:ascii="Verdana" w:hAnsi="Verdana" w:cs="Arial"/>
          <w:lang w:eastAsia="en-GB"/>
        </w:rPr>
        <w:t xml:space="preserve">of registered pupils </w:t>
      </w:r>
      <w:r w:rsidR="00FA2E7F" w:rsidRPr="00784E54">
        <w:rPr>
          <w:rFonts w:ascii="Verdana" w:hAnsi="Verdana" w:cs="Arial"/>
          <w:lang w:eastAsia="en-GB"/>
        </w:rPr>
        <w:t xml:space="preserve">in our setting, </w:t>
      </w:r>
      <w:r w:rsidRPr="00784E54">
        <w:rPr>
          <w:rFonts w:ascii="Verdana" w:hAnsi="Verdana" w:cs="Arial"/>
          <w:lang w:eastAsia="en-GB"/>
        </w:rPr>
        <w:t>who are looked after.</w:t>
      </w:r>
      <w:r w:rsidRPr="008E5B34">
        <w:rPr>
          <w:rFonts w:ascii="Verdana" w:hAnsi="Verdana" w:cs="Arial"/>
          <w:lang w:eastAsia="en-GB"/>
        </w:rPr>
        <w:t xml:space="preserve"> </w:t>
      </w:r>
      <w:r w:rsidR="00FA2E7F" w:rsidRPr="008E5B34">
        <w:rPr>
          <w:rFonts w:ascii="Verdana" w:hAnsi="Verdana" w:cs="Arial"/>
          <w:lang w:eastAsia="en-GB"/>
        </w:rPr>
        <w:t xml:space="preserve">Our </w:t>
      </w:r>
      <w:r w:rsidR="00107618" w:rsidRPr="008E5B34">
        <w:rPr>
          <w:rFonts w:ascii="Verdana" w:hAnsi="Verdana" w:cs="Arial"/>
          <w:lang w:eastAsia="en-GB"/>
        </w:rPr>
        <w:t>D</w:t>
      </w:r>
      <w:r w:rsidRPr="008E5B34">
        <w:rPr>
          <w:rFonts w:ascii="Verdana" w:hAnsi="Verdana" w:cs="Arial"/>
          <w:lang w:eastAsia="en-GB"/>
        </w:rPr>
        <w:t xml:space="preserve">esignated </w:t>
      </w:r>
      <w:r w:rsidR="00107618" w:rsidRPr="008E5B34">
        <w:rPr>
          <w:rFonts w:ascii="Verdana" w:hAnsi="Verdana" w:cs="Arial"/>
          <w:lang w:eastAsia="en-GB"/>
        </w:rPr>
        <w:t>T</w:t>
      </w:r>
      <w:r w:rsidRPr="008E5B34">
        <w:rPr>
          <w:rFonts w:ascii="Verdana" w:hAnsi="Verdana" w:cs="Arial"/>
          <w:lang w:eastAsia="en-GB"/>
        </w:rPr>
        <w:t>eacher</w:t>
      </w:r>
      <w:r w:rsidR="00262121" w:rsidRPr="008E5B34">
        <w:rPr>
          <w:rFonts w:ascii="Verdana" w:hAnsi="Verdana" w:cs="Arial"/>
          <w:color w:val="FF0000"/>
          <w:lang w:eastAsia="en-GB"/>
        </w:rPr>
        <w:t xml:space="preserve"> </w:t>
      </w:r>
      <w:r w:rsidR="00262121" w:rsidRPr="008E5B34">
        <w:rPr>
          <w:rFonts w:ascii="Verdana" w:hAnsi="Verdana" w:cs="Arial"/>
          <w:lang w:eastAsia="en-GB"/>
        </w:rPr>
        <w:t>work</w:t>
      </w:r>
      <w:r w:rsidR="00712FF1">
        <w:rPr>
          <w:rFonts w:ascii="Verdana" w:hAnsi="Verdana" w:cs="Arial"/>
          <w:lang w:eastAsia="en-GB"/>
        </w:rPr>
        <w:t>s</w:t>
      </w:r>
      <w:r w:rsidR="00262121" w:rsidRPr="008E5B34">
        <w:rPr>
          <w:rFonts w:ascii="Verdana" w:hAnsi="Verdana" w:cs="Arial"/>
          <w:lang w:eastAsia="en-GB"/>
        </w:rPr>
        <w:t xml:space="preserve"> across the school to promote educational outcomes </w:t>
      </w:r>
      <w:r w:rsidR="000E354D" w:rsidRPr="006D4974">
        <w:rPr>
          <w:rFonts w:ascii="Verdana" w:hAnsi="Verdana" w:cs="Arial"/>
          <w:lang w:eastAsia="en-GB"/>
        </w:rPr>
        <w:t xml:space="preserve">and attendance </w:t>
      </w:r>
      <w:r w:rsidR="00262121" w:rsidRPr="006D4974">
        <w:rPr>
          <w:rFonts w:ascii="Verdana" w:hAnsi="Verdana" w:cs="Arial"/>
          <w:lang w:eastAsia="en-GB"/>
        </w:rPr>
        <w:t xml:space="preserve">for </w:t>
      </w:r>
      <w:r w:rsidR="00262121" w:rsidRPr="008E5B34">
        <w:rPr>
          <w:rFonts w:ascii="Verdana" w:hAnsi="Verdana" w:cs="Arial"/>
          <w:lang w:eastAsia="en-GB"/>
        </w:rPr>
        <w:t>children in care using evidence-based interventions</w:t>
      </w:r>
      <w:r w:rsidR="00EB1A90" w:rsidRPr="008E5B34">
        <w:rPr>
          <w:rFonts w:ascii="Verdana" w:hAnsi="Verdana" w:cs="Arial"/>
          <w:lang w:eastAsia="en-GB"/>
        </w:rPr>
        <w:t>.</w:t>
      </w:r>
      <w:r w:rsidR="00262121" w:rsidRPr="008E5B34">
        <w:rPr>
          <w:rFonts w:ascii="Verdana" w:hAnsi="Verdana" w:cs="Arial"/>
          <w:lang w:eastAsia="en-GB"/>
        </w:rPr>
        <w:t xml:space="preserve"> </w:t>
      </w:r>
    </w:p>
    <w:p w14:paraId="43502BD1" w14:textId="77777777" w:rsidR="00655313" w:rsidRDefault="00655313" w:rsidP="0013097B">
      <w:pPr>
        <w:rPr>
          <w:rFonts w:ascii="Verdana" w:hAnsi="Verdana" w:cs="Arial"/>
          <w:lang w:eastAsia="en-GB"/>
        </w:rPr>
      </w:pPr>
    </w:p>
    <w:p w14:paraId="75ADC943" w14:textId="77777777" w:rsidR="00D86012" w:rsidRPr="008E5B34" w:rsidRDefault="00655313" w:rsidP="0013097B">
      <w:pPr>
        <w:rPr>
          <w:rFonts w:ascii="Verdana" w:hAnsi="Verdana" w:cs="Arial"/>
        </w:rPr>
      </w:pPr>
      <w:r w:rsidRPr="00655313">
        <w:rPr>
          <w:rFonts w:ascii="Verdana" w:hAnsi="Verdana"/>
        </w:rPr>
        <w:t xml:space="preserve">Our designated teacher </w:t>
      </w:r>
      <w:r>
        <w:rPr>
          <w:rFonts w:ascii="Verdana" w:hAnsi="Verdana"/>
        </w:rPr>
        <w:t xml:space="preserve">also </w:t>
      </w:r>
      <w:r w:rsidR="00C45DBA">
        <w:rPr>
          <w:rFonts w:ascii="Verdana" w:hAnsi="Verdana"/>
        </w:rPr>
        <w:t>has</w:t>
      </w:r>
      <w:r>
        <w:rPr>
          <w:rFonts w:ascii="Verdana" w:hAnsi="Verdana"/>
        </w:rPr>
        <w:t xml:space="preserve"> r</w:t>
      </w:r>
      <w:r w:rsidRPr="00655313">
        <w:rPr>
          <w:rFonts w:ascii="Verdana" w:hAnsi="Verdana"/>
        </w:rPr>
        <w:t>esponsibility for promoting the educational achievement of childre</w:t>
      </w:r>
      <w:r w:rsidR="00262121" w:rsidRPr="008E5B34">
        <w:rPr>
          <w:rFonts w:ascii="Verdana" w:hAnsi="Verdana" w:cs="Arial"/>
          <w:lang w:eastAsia="en-GB"/>
        </w:rPr>
        <w:t xml:space="preserve">n who </w:t>
      </w:r>
      <w:r w:rsidR="008833EE" w:rsidRPr="008E5B34">
        <w:rPr>
          <w:rFonts w:ascii="Verdana" w:hAnsi="Verdana" w:cs="Arial"/>
          <w:lang w:eastAsia="en-GB"/>
        </w:rPr>
        <w:t xml:space="preserve">have left care through adoption, special </w:t>
      </w:r>
      <w:r w:rsidR="00784E54" w:rsidRPr="008E5B34">
        <w:rPr>
          <w:rFonts w:ascii="Verdana" w:hAnsi="Verdana" w:cs="Arial"/>
          <w:lang w:eastAsia="en-GB"/>
        </w:rPr>
        <w:t>guardianship,</w:t>
      </w:r>
      <w:r w:rsidR="008833EE" w:rsidRPr="008E5B34">
        <w:rPr>
          <w:rFonts w:ascii="Verdana" w:hAnsi="Verdana" w:cs="Arial"/>
          <w:lang w:eastAsia="en-GB"/>
        </w:rPr>
        <w:t xml:space="preserve"> or child arrangement orders or who were adopted from state care</w:t>
      </w:r>
      <w:r w:rsidR="008E1DCB" w:rsidRPr="008E5B34">
        <w:rPr>
          <w:rFonts w:ascii="Verdana" w:hAnsi="Verdana" w:cs="Arial"/>
          <w:lang w:eastAsia="en-GB"/>
        </w:rPr>
        <w:t>,</w:t>
      </w:r>
      <w:r w:rsidR="008833EE" w:rsidRPr="008E5B34">
        <w:rPr>
          <w:rFonts w:ascii="Verdana" w:hAnsi="Verdana" w:cs="Arial"/>
          <w:lang w:eastAsia="en-GB"/>
        </w:rPr>
        <w:t xml:space="preserve"> outside </w:t>
      </w:r>
      <w:r w:rsidR="00D86012" w:rsidRPr="008E5B34">
        <w:rPr>
          <w:rFonts w:ascii="Verdana" w:hAnsi="Verdana" w:cs="Arial"/>
          <w:lang w:eastAsia="en-GB"/>
        </w:rPr>
        <w:t xml:space="preserve">of </w:t>
      </w:r>
      <w:r w:rsidR="008833EE" w:rsidRPr="008E5B34">
        <w:rPr>
          <w:rFonts w:ascii="Verdana" w:hAnsi="Verdana" w:cs="Arial"/>
          <w:lang w:eastAsia="en-GB"/>
        </w:rPr>
        <w:t xml:space="preserve">England and Wales. </w:t>
      </w:r>
      <w:r w:rsidRPr="008E5B34">
        <w:rPr>
          <w:rFonts w:ascii="Verdana" w:hAnsi="Verdana" w:cs="Arial"/>
          <w:lang w:eastAsia="en-GB"/>
        </w:rPr>
        <w:t xml:space="preserve">They are appropriately trained and have the relevant </w:t>
      </w:r>
      <w:r>
        <w:rPr>
          <w:rFonts w:ascii="Verdana" w:hAnsi="Verdana" w:cs="Arial"/>
          <w:lang w:eastAsia="en-GB"/>
        </w:rPr>
        <w:t>qualifi</w:t>
      </w:r>
      <w:r w:rsidRPr="008E5B34">
        <w:rPr>
          <w:rFonts w:ascii="Verdana" w:hAnsi="Verdana" w:cs="Arial"/>
          <w:lang w:eastAsia="en-GB"/>
        </w:rPr>
        <w:t>cations</w:t>
      </w:r>
      <w:r>
        <w:rPr>
          <w:rFonts w:ascii="Verdana" w:hAnsi="Verdana" w:cs="Arial"/>
          <w:lang w:eastAsia="en-GB"/>
        </w:rPr>
        <w:t xml:space="preserve"> </w:t>
      </w:r>
      <w:r w:rsidRPr="008E5B34">
        <w:rPr>
          <w:rFonts w:ascii="Verdana" w:hAnsi="Verdana" w:cs="Arial"/>
          <w:lang w:eastAsia="en-GB"/>
        </w:rPr>
        <w:t>and experience.</w:t>
      </w:r>
    </w:p>
    <w:p w14:paraId="270F1577" w14:textId="77777777" w:rsidR="00D86012" w:rsidRPr="00EC6A7A" w:rsidRDefault="00D86012" w:rsidP="0013097B">
      <w:pPr>
        <w:rPr>
          <w:rFonts w:ascii="Verdana" w:hAnsi="Verdana" w:cs="Arial"/>
          <w:sz w:val="16"/>
          <w:szCs w:val="16"/>
        </w:rPr>
      </w:pPr>
    </w:p>
    <w:p w14:paraId="08B72F1B" w14:textId="309BC5E6" w:rsidR="00FA2E7F" w:rsidRDefault="006B7B8F" w:rsidP="0013097B">
      <w:pPr>
        <w:rPr>
          <w:rFonts w:ascii="Verdana" w:hAnsi="Verdana" w:cs="Arial"/>
        </w:rPr>
      </w:pPr>
      <w:r w:rsidRPr="00276C8D">
        <w:rPr>
          <w:rFonts w:ascii="Verdana" w:hAnsi="Verdana"/>
        </w:rPr>
        <w:t>The Designated Teacher works with the Virtual School to provide the most appropriate support</w:t>
      </w:r>
      <w:r w:rsidR="0033595F" w:rsidRPr="00276C8D">
        <w:rPr>
          <w:rFonts w:ascii="Verdana" w:hAnsi="Verdana"/>
        </w:rPr>
        <w:t>, utilising Pupil Premium Plus</w:t>
      </w:r>
      <w:r w:rsidR="00655313">
        <w:rPr>
          <w:rFonts w:ascii="Verdana" w:hAnsi="Verdana"/>
        </w:rPr>
        <w:t xml:space="preserve"> funding</w:t>
      </w:r>
      <w:r w:rsidR="0033595F" w:rsidRPr="00276C8D">
        <w:rPr>
          <w:rFonts w:ascii="Verdana" w:hAnsi="Verdana"/>
        </w:rPr>
        <w:t>, to ensure that they meet the needs identified in the child’s personal education plan (PEP). They work with the Virtual School Headteacher to promote the educational achievement of previously looked after children.</w:t>
      </w:r>
      <w:r w:rsidR="00262121" w:rsidRPr="00276C8D">
        <w:rPr>
          <w:rFonts w:ascii="Verdana" w:hAnsi="Verdana" w:cs="Arial"/>
        </w:rPr>
        <w:t xml:space="preserve"> </w:t>
      </w:r>
    </w:p>
    <w:p w14:paraId="5706F0C9" w14:textId="77777777" w:rsidR="00B51D22" w:rsidRPr="00A8297E" w:rsidRDefault="00B51D22" w:rsidP="0013097B">
      <w:pPr>
        <w:rPr>
          <w:rFonts w:ascii="Verdana" w:hAnsi="Verdana" w:cs="Arial"/>
          <w:sz w:val="16"/>
          <w:szCs w:val="16"/>
          <w:lang w:eastAsia="en-GB"/>
        </w:rPr>
      </w:pPr>
    </w:p>
    <w:p w14:paraId="1247B51E" w14:textId="77777777" w:rsidR="008833EE" w:rsidRDefault="00655313" w:rsidP="0013097B">
      <w:pPr>
        <w:spacing w:after="200"/>
        <w:rPr>
          <w:rFonts w:ascii="Verdana" w:hAnsi="Verdana" w:cs="Arial"/>
          <w:lang w:eastAsia="en-GB"/>
        </w:rPr>
      </w:pPr>
      <w:r w:rsidRPr="00655313">
        <w:rPr>
          <w:rFonts w:ascii="Verdana" w:hAnsi="Verdana" w:cs="Arial"/>
          <w:lang w:eastAsia="en-GB"/>
        </w:rPr>
        <w:t xml:space="preserve">The </w:t>
      </w:r>
      <w:r w:rsidR="00313300" w:rsidRPr="00655313">
        <w:rPr>
          <w:rFonts w:ascii="Verdana" w:hAnsi="Verdana" w:cs="Arial"/>
          <w:lang w:eastAsia="en-GB"/>
        </w:rPr>
        <w:t>D</w:t>
      </w:r>
      <w:r w:rsidR="005652B4" w:rsidRPr="00655313">
        <w:rPr>
          <w:rFonts w:ascii="Verdana" w:hAnsi="Verdana" w:cs="Arial"/>
          <w:lang w:eastAsia="en-GB"/>
        </w:rPr>
        <w:t xml:space="preserve">esignated </w:t>
      </w:r>
      <w:r w:rsidR="00313300" w:rsidRPr="00655313">
        <w:rPr>
          <w:rFonts w:ascii="Verdana" w:hAnsi="Verdana" w:cs="Arial"/>
          <w:lang w:eastAsia="en-GB"/>
        </w:rPr>
        <w:t>T</w:t>
      </w:r>
      <w:r w:rsidR="005652B4" w:rsidRPr="00655313">
        <w:rPr>
          <w:rFonts w:ascii="Verdana" w:hAnsi="Verdana" w:cs="Arial"/>
          <w:lang w:eastAsia="en-GB"/>
        </w:rPr>
        <w:t xml:space="preserve">eacher </w:t>
      </w:r>
      <w:r w:rsidR="00FA2E7F" w:rsidRPr="00655313">
        <w:rPr>
          <w:rFonts w:ascii="Verdana" w:hAnsi="Verdana" w:cs="Arial"/>
          <w:lang w:eastAsia="en-GB"/>
        </w:rPr>
        <w:t xml:space="preserve">has the </w:t>
      </w:r>
      <w:r w:rsidR="005652B4" w:rsidRPr="00655313">
        <w:rPr>
          <w:rFonts w:ascii="Verdana" w:hAnsi="Verdana" w:cs="Arial"/>
          <w:lang w:eastAsia="en-GB"/>
        </w:rPr>
        <w:t xml:space="preserve">details of the Local Authority Personal Advisor </w:t>
      </w:r>
      <w:r w:rsidR="00FA2E7F" w:rsidRPr="00655313">
        <w:rPr>
          <w:rFonts w:ascii="Verdana" w:hAnsi="Verdana" w:cs="Arial"/>
          <w:lang w:eastAsia="en-GB"/>
        </w:rPr>
        <w:t xml:space="preserve">who has been </w:t>
      </w:r>
      <w:r w:rsidR="005652B4" w:rsidRPr="00655313">
        <w:rPr>
          <w:rFonts w:ascii="Verdana" w:hAnsi="Verdana" w:cs="Arial"/>
          <w:lang w:eastAsia="en-GB"/>
        </w:rPr>
        <w:t xml:space="preserve">appointed to guide and support the care </w:t>
      </w:r>
      <w:r w:rsidR="00873AE5" w:rsidRPr="00655313">
        <w:rPr>
          <w:rFonts w:ascii="Verdana" w:hAnsi="Verdana" w:cs="Arial"/>
          <w:lang w:eastAsia="en-GB"/>
        </w:rPr>
        <w:t>leaver and</w:t>
      </w:r>
      <w:r w:rsidR="005652B4" w:rsidRPr="00655313">
        <w:rPr>
          <w:rFonts w:ascii="Verdana" w:hAnsi="Verdana" w:cs="Arial"/>
          <w:lang w:eastAsia="en-GB"/>
        </w:rPr>
        <w:t xml:space="preserve"> liaise</w:t>
      </w:r>
      <w:r w:rsidR="00FA2E7F" w:rsidRPr="00655313">
        <w:rPr>
          <w:rFonts w:ascii="Verdana" w:hAnsi="Verdana" w:cs="Arial"/>
          <w:lang w:eastAsia="en-GB"/>
        </w:rPr>
        <w:t xml:space="preserve">s </w:t>
      </w:r>
      <w:r w:rsidR="005652B4" w:rsidRPr="00655313">
        <w:rPr>
          <w:rFonts w:ascii="Verdana" w:hAnsi="Verdana" w:cs="Arial"/>
          <w:lang w:eastAsia="en-GB"/>
        </w:rPr>
        <w:t>as necessary regarding any issues of concern affecting the care leaver</w:t>
      </w:r>
      <w:r w:rsidR="00FA2E7F" w:rsidRPr="00655313">
        <w:rPr>
          <w:rFonts w:ascii="Verdana" w:hAnsi="Verdana" w:cs="Arial"/>
          <w:lang w:eastAsia="en-GB"/>
        </w:rPr>
        <w:t>.</w:t>
      </w:r>
    </w:p>
    <w:p w14:paraId="63FC02CF" w14:textId="42882BF5" w:rsidR="004D7836" w:rsidRPr="00A5412E" w:rsidRDefault="004D7836" w:rsidP="0013097B">
      <w:pPr>
        <w:rPr>
          <w:rFonts w:ascii="Verdana" w:hAnsi="Verdana"/>
          <w:color w:val="FF0000"/>
        </w:rPr>
      </w:pPr>
      <w:r w:rsidRPr="00655313">
        <w:rPr>
          <w:rFonts w:ascii="Verdana" w:hAnsi="Verdana" w:cs="Arial"/>
        </w:rPr>
        <w:t xml:space="preserve">At </w:t>
      </w:r>
      <w:r w:rsidR="006D4974" w:rsidRPr="006D4974">
        <w:rPr>
          <w:rFonts w:ascii="Verdana" w:hAnsi="Verdana"/>
        </w:rPr>
        <w:t>The Haven School</w:t>
      </w:r>
      <w:r w:rsidR="006D4974" w:rsidRPr="00FC3561">
        <w:rPr>
          <w:rFonts w:ascii="Verdana" w:hAnsi="Verdana"/>
        </w:rPr>
        <w:t xml:space="preserve"> </w:t>
      </w:r>
      <w:r w:rsidRPr="00655313">
        <w:rPr>
          <w:rFonts w:ascii="Verdana" w:hAnsi="Verdana" w:cs="Arial"/>
        </w:rPr>
        <w:t>we are attachment aware, and trauma informed and take a relational based approach to supporting our most vulnerable children and will work restoratively with children to improve their outcomes.</w:t>
      </w:r>
      <w:r w:rsidRPr="0033595F">
        <w:rPr>
          <w:rFonts w:ascii="Verdana" w:hAnsi="Verdana"/>
        </w:rPr>
        <w:t xml:space="preserve"> </w:t>
      </w:r>
    </w:p>
    <w:p w14:paraId="5604A0E8" w14:textId="77777777" w:rsidR="004D7836" w:rsidRPr="00A8297E" w:rsidRDefault="004D7836" w:rsidP="0013097B">
      <w:pPr>
        <w:rPr>
          <w:rFonts w:ascii="Verdana" w:hAnsi="Verdana"/>
          <w:color w:val="FF0000"/>
          <w:sz w:val="16"/>
          <w:szCs w:val="16"/>
        </w:rPr>
      </w:pPr>
      <w:r w:rsidRPr="00A5412E">
        <w:rPr>
          <w:rFonts w:ascii="Verdana" w:hAnsi="Verdana"/>
          <w:color w:val="FF0000"/>
        </w:rPr>
        <w:t xml:space="preserve"> </w:t>
      </w:r>
    </w:p>
    <w:p w14:paraId="0A9DB8BB" w14:textId="77777777" w:rsidR="0030452A" w:rsidRPr="0030452A" w:rsidRDefault="0030452A" w:rsidP="0013097B">
      <w:pPr>
        <w:spacing w:after="200"/>
        <w:rPr>
          <w:color w:val="FF0000"/>
        </w:rPr>
      </w:pPr>
      <w:r>
        <w:rPr>
          <w:rFonts w:ascii="Verdana" w:hAnsi="Verdana"/>
        </w:rPr>
        <w:t xml:space="preserve">We are aware of the additional duties </w:t>
      </w:r>
      <w:r w:rsidR="00655313" w:rsidRPr="0030452A">
        <w:rPr>
          <w:rFonts w:ascii="Verdana" w:hAnsi="Verdana"/>
        </w:rPr>
        <w:t xml:space="preserve">of </w:t>
      </w:r>
      <w:r>
        <w:rPr>
          <w:rFonts w:ascii="Verdana" w:hAnsi="Verdana"/>
        </w:rPr>
        <w:t xml:space="preserve">the </w:t>
      </w:r>
      <w:r w:rsidR="00655313" w:rsidRPr="0030452A">
        <w:rPr>
          <w:rFonts w:ascii="Verdana" w:hAnsi="Verdana"/>
        </w:rPr>
        <w:t>virtual school head</w:t>
      </w:r>
      <w:r>
        <w:rPr>
          <w:rFonts w:ascii="Verdana" w:hAnsi="Verdana"/>
        </w:rPr>
        <w:t xml:space="preserve">teacher </w:t>
      </w:r>
      <w:r w:rsidR="00655313" w:rsidRPr="0030452A">
        <w:rPr>
          <w:rFonts w:ascii="Verdana" w:hAnsi="Verdana"/>
        </w:rPr>
        <w:t xml:space="preserve">extended in June 2021, to include a non-statutory responsibility for the strategic oversight of the educational attendance, attainment, and progress </w:t>
      </w:r>
      <w:r w:rsidR="00655313" w:rsidRPr="0030452A">
        <w:rPr>
          <w:rFonts w:ascii="Verdana" w:hAnsi="Verdana"/>
        </w:rPr>
        <w:lastRenderedPageBreak/>
        <w:t xml:space="preserve">of children with a social worker. </w:t>
      </w:r>
      <w:r w:rsidRPr="0030452A">
        <w:rPr>
          <w:rFonts w:ascii="Verdana" w:hAnsi="Verdana"/>
        </w:rPr>
        <w:t>We understand the role that we play in improving outcomes for children with a social worker.</w:t>
      </w:r>
      <w:r>
        <w:rPr>
          <w:rFonts w:ascii="Verdana" w:hAnsi="Verdana"/>
        </w:rPr>
        <w:t xml:space="preserve"> </w:t>
      </w:r>
    </w:p>
    <w:p w14:paraId="4A9A3C41" w14:textId="0759307D" w:rsidR="000F618D" w:rsidRDefault="0030452A" w:rsidP="00F3394C">
      <w:pPr>
        <w:spacing w:after="200" w:line="360" w:lineRule="auto"/>
      </w:pPr>
      <w:hyperlink r:id="rId65" w:history="1">
        <w:r w:rsidRPr="0030452A">
          <w:rPr>
            <w:rStyle w:val="Hyperlink"/>
            <w:rFonts w:ascii="Verdana" w:hAnsi="Verdana"/>
          </w:rPr>
          <w:t>Virtual Headteacher Role-Children with a social worker</w:t>
        </w:r>
      </w:hyperlink>
    </w:p>
    <w:p w14:paraId="115EEE17" w14:textId="77777777" w:rsidR="00A842F1" w:rsidRDefault="003834E6" w:rsidP="00F3394C">
      <w:pPr>
        <w:tabs>
          <w:tab w:val="left" w:pos="284"/>
        </w:tabs>
        <w:spacing w:after="200"/>
        <w:rPr>
          <w:rFonts w:ascii="Verdana" w:eastAsia="Calibri" w:hAnsi="Verdana" w:cs="Arial"/>
          <w:b/>
          <w:u w:val="single"/>
        </w:rPr>
      </w:pPr>
      <w:r w:rsidRPr="00970F19">
        <w:rPr>
          <w:rFonts w:ascii="Verdana" w:eastAsia="Calibri" w:hAnsi="Verdana" w:cs="Arial"/>
          <w:b/>
        </w:rPr>
        <w:t>7</w:t>
      </w:r>
      <w:r w:rsidR="00ED0BAA" w:rsidRPr="00970F19">
        <w:rPr>
          <w:rFonts w:ascii="Verdana" w:eastAsia="Calibri" w:hAnsi="Verdana" w:cs="Arial"/>
          <w:b/>
        </w:rPr>
        <w:t>.</w:t>
      </w:r>
      <w:r w:rsidR="00970F19">
        <w:rPr>
          <w:rFonts w:ascii="Verdana" w:eastAsia="Calibri" w:hAnsi="Verdana" w:cs="Arial"/>
          <w:b/>
        </w:rPr>
        <w:t xml:space="preserve"> </w:t>
      </w:r>
      <w:r w:rsidR="00CD6947" w:rsidRPr="003834E6">
        <w:rPr>
          <w:rFonts w:ascii="Verdana" w:eastAsia="Calibri" w:hAnsi="Verdana" w:cs="Arial"/>
          <w:b/>
          <w:u w:val="single"/>
        </w:rPr>
        <w:t>W</w:t>
      </w:r>
      <w:r w:rsidR="00C50B17" w:rsidRPr="003834E6">
        <w:rPr>
          <w:rFonts w:ascii="Verdana" w:eastAsia="Calibri" w:hAnsi="Verdana" w:cs="Arial"/>
          <w:b/>
          <w:u w:val="single"/>
        </w:rPr>
        <w:t>orking</w:t>
      </w:r>
      <w:r w:rsidR="00C50B17">
        <w:rPr>
          <w:rFonts w:ascii="Verdana" w:eastAsia="Calibri" w:hAnsi="Verdana" w:cs="Arial"/>
          <w:b/>
          <w:u w:val="single"/>
        </w:rPr>
        <w:t xml:space="preserve"> with parents/carers.</w:t>
      </w:r>
    </w:p>
    <w:p w14:paraId="01E09B9C" w14:textId="332E4C82" w:rsidR="00A842F1" w:rsidRPr="00B9590C" w:rsidRDefault="00F23E81" w:rsidP="00F3394C">
      <w:pPr>
        <w:rPr>
          <w:rFonts w:ascii="Verdana" w:hAnsi="Verdana" w:cs="Arial"/>
        </w:rPr>
      </w:pPr>
      <w:r w:rsidRPr="00B9590C">
        <w:rPr>
          <w:rFonts w:ascii="Verdana" w:hAnsi="Verdana" w:cs="Arial"/>
        </w:rPr>
        <w:t xml:space="preserve">At </w:t>
      </w:r>
      <w:r w:rsidR="006D4974" w:rsidRPr="006D4974">
        <w:rPr>
          <w:rFonts w:ascii="Verdana" w:hAnsi="Verdana"/>
        </w:rPr>
        <w:t>The Haven School</w:t>
      </w:r>
      <w:r w:rsidRPr="00B92C5A">
        <w:rPr>
          <w:rFonts w:ascii="Verdana" w:hAnsi="Verdana" w:cs="Arial"/>
          <w:bCs/>
          <w:color w:val="FF0000"/>
        </w:rPr>
        <w:t xml:space="preserve"> </w:t>
      </w:r>
      <w:r w:rsidRPr="00B9590C">
        <w:rPr>
          <w:rFonts w:ascii="Verdana" w:hAnsi="Verdana" w:cs="Arial"/>
        </w:rPr>
        <w:t xml:space="preserve">we are </w:t>
      </w:r>
      <w:r w:rsidR="00A842F1" w:rsidRPr="00B9590C">
        <w:rPr>
          <w:rFonts w:ascii="Verdana" w:hAnsi="Verdana" w:cs="Arial"/>
        </w:rPr>
        <w:t xml:space="preserve">committed to working in partnership with parents/carers to safeguard and promote the welfare of </w:t>
      </w:r>
      <w:r w:rsidR="00873AE5" w:rsidRPr="00B9590C">
        <w:rPr>
          <w:rFonts w:ascii="Verdana" w:hAnsi="Verdana" w:cs="Arial"/>
        </w:rPr>
        <w:t xml:space="preserve">their </w:t>
      </w:r>
      <w:r w:rsidR="00A842F1" w:rsidRPr="00B9590C">
        <w:rPr>
          <w:rFonts w:ascii="Verdana" w:hAnsi="Verdana" w:cs="Arial"/>
        </w:rPr>
        <w:t>child</w:t>
      </w:r>
      <w:r w:rsidRPr="00B9590C">
        <w:rPr>
          <w:rFonts w:ascii="Verdana" w:hAnsi="Verdana" w:cs="Arial"/>
        </w:rPr>
        <w:t>r</w:t>
      </w:r>
      <w:r w:rsidR="00A842F1" w:rsidRPr="00B9590C">
        <w:rPr>
          <w:rFonts w:ascii="Verdana" w:hAnsi="Verdana" w:cs="Arial"/>
        </w:rPr>
        <w:t>en</w:t>
      </w:r>
      <w:r w:rsidRPr="00B9590C">
        <w:rPr>
          <w:rFonts w:ascii="Verdana" w:hAnsi="Verdana" w:cs="Arial"/>
        </w:rPr>
        <w:t>,</w:t>
      </w:r>
      <w:r w:rsidR="00A842F1" w:rsidRPr="00B9590C">
        <w:rPr>
          <w:rFonts w:ascii="Verdana" w:hAnsi="Verdana" w:cs="Arial"/>
        </w:rPr>
        <w:t xml:space="preserve"> and to support them to understand our statutory responsibilities in this area. </w:t>
      </w:r>
    </w:p>
    <w:p w14:paraId="20BE6C71" w14:textId="77777777" w:rsidR="00A842F1" w:rsidRPr="00A8297E" w:rsidRDefault="00A842F1" w:rsidP="0013097B">
      <w:pPr>
        <w:rPr>
          <w:rFonts w:ascii="Verdana" w:hAnsi="Verdana" w:cs="Arial"/>
          <w:sz w:val="16"/>
          <w:szCs w:val="16"/>
        </w:rPr>
      </w:pPr>
    </w:p>
    <w:p w14:paraId="4452EA71" w14:textId="77777777" w:rsidR="00A842F1" w:rsidRPr="00B9590C" w:rsidRDefault="00A842F1" w:rsidP="0013097B">
      <w:pPr>
        <w:rPr>
          <w:rFonts w:ascii="Verdana" w:hAnsi="Verdana" w:cs="Arial"/>
        </w:rPr>
      </w:pPr>
      <w:r w:rsidRPr="00B9590C">
        <w:rPr>
          <w:rFonts w:ascii="Verdana" w:hAnsi="Verdana" w:cs="Arial"/>
        </w:rPr>
        <w:t xml:space="preserve">When new pupils join </w:t>
      </w:r>
      <w:r w:rsidRPr="00EC02F1">
        <w:rPr>
          <w:rFonts w:ascii="Verdana" w:hAnsi="Verdana" w:cs="Arial"/>
        </w:rPr>
        <w:t xml:space="preserve">our </w:t>
      </w:r>
      <w:r w:rsidR="000502B0" w:rsidRPr="00EC02F1">
        <w:rPr>
          <w:rFonts w:ascii="Verdana" w:hAnsi="Verdana" w:cs="Arial"/>
        </w:rPr>
        <w:t>setting</w:t>
      </w:r>
      <w:r w:rsidRPr="00EC02F1">
        <w:rPr>
          <w:rFonts w:ascii="Verdana" w:hAnsi="Verdana" w:cs="Arial"/>
        </w:rPr>
        <w:t>, parents</w:t>
      </w:r>
      <w:r w:rsidR="00B07979" w:rsidRPr="00EC02F1">
        <w:rPr>
          <w:rFonts w:ascii="Verdana" w:hAnsi="Verdana" w:cs="Arial"/>
        </w:rPr>
        <w:t>/carers</w:t>
      </w:r>
      <w:r w:rsidRPr="00EC02F1">
        <w:rPr>
          <w:rFonts w:ascii="Verdana" w:hAnsi="Verdana" w:cs="Arial"/>
        </w:rPr>
        <w:t xml:space="preserve"> will be informed that we have a safeguarding policy</w:t>
      </w:r>
      <w:r w:rsidR="00540116" w:rsidRPr="00EC02F1">
        <w:rPr>
          <w:rFonts w:ascii="Verdana" w:hAnsi="Verdana" w:cs="Arial"/>
        </w:rPr>
        <w:t xml:space="preserve"> and that we are an Operation Encompass setting</w:t>
      </w:r>
      <w:r w:rsidRPr="00EC02F1">
        <w:rPr>
          <w:rFonts w:ascii="Verdana" w:hAnsi="Verdana" w:cs="Arial"/>
        </w:rPr>
        <w:t xml:space="preserve">. A copy </w:t>
      </w:r>
      <w:r w:rsidR="00540116" w:rsidRPr="00EC02F1">
        <w:rPr>
          <w:rFonts w:ascii="Verdana" w:hAnsi="Verdana" w:cs="Arial"/>
        </w:rPr>
        <w:t xml:space="preserve">of this policy </w:t>
      </w:r>
      <w:r w:rsidRPr="00EC02F1">
        <w:rPr>
          <w:rFonts w:ascii="Verdana" w:hAnsi="Verdana" w:cs="Arial"/>
        </w:rPr>
        <w:t>will be provided</w:t>
      </w:r>
      <w:r w:rsidRPr="00B9590C">
        <w:rPr>
          <w:rFonts w:ascii="Verdana" w:hAnsi="Verdana" w:cs="Arial"/>
        </w:rPr>
        <w:t xml:space="preserve"> to parents on request and is available on the website. Parents</w:t>
      </w:r>
      <w:r w:rsidR="00B07979">
        <w:rPr>
          <w:rFonts w:ascii="Verdana" w:hAnsi="Verdana" w:cs="Arial"/>
        </w:rPr>
        <w:t>/</w:t>
      </w:r>
      <w:r w:rsidRPr="00B9590C">
        <w:rPr>
          <w:rFonts w:ascii="Verdana" w:hAnsi="Verdana" w:cs="Arial"/>
        </w:rPr>
        <w:t xml:space="preserve">carers will be informed of our legal duty to assist our </w:t>
      </w:r>
      <w:r w:rsidR="00B07979">
        <w:rPr>
          <w:rFonts w:ascii="Verdana" w:hAnsi="Verdana" w:cs="Arial"/>
        </w:rPr>
        <w:t xml:space="preserve">safeguarding </w:t>
      </w:r>
      <w:r w:rsidRPr="00B9590C">
        <w:rPr>
          <w:rFonts w:ascii="Verdana" w:hAnsi="Verdana" w:cs="Arial"/>
        </w:rPr>
        <w:t xml:space="preserve">colleagues in other agencies with child protection enquiries and what happens should we have cause to make a referral to </w:t>
      </w:r>
      <w:r w:rsidR="00873AE5" w:rsidRPr="00B9590C">
        <w:rPr>
          <w:rFonts w:ascii="Verdana" w:hAnsi="Verdana" w:cs="Arial"/>
        </w:rPr>
        <w:t xml:space="preserve">the </w:t>
      </w:r>
      <w:r w:rsidR="003E54F3" w:rsidRPr="00B9590C">
        <w:rPr>
          <w:rFonts w:ascii="Verdana" w:hAnsi="Verdana" w:cs="Arial"/>
        </w:rPr>
        <w:t xml:space="preserve">relevant </w:t>
      </w:r>
      <w:r w:rsidR="00873AE5" w:rsidRPr="00B9590C">
        <w:rPr>
          <w:rFonts w:ascii="Verdana" w:hAnsi="Verdana" w:cs="Arial"/>
        </w:rPr>
        <w:t xml:space="preserve">local authority </w:t>
      </w:r>
      <w:r w:rsidR="009C26B3" w:rsidRPr="00B9590C">
        <w:rPr>
          <w:rFonts w:ascii="Verdana" w:hAnsi="Verdana" w:cs="Arial"/>
        </w:rPr>
        <w:t>or other agencies</w:t>
      </w:r>
      <w:r w:rsidRPr="00B9590C">
        <w:rPr>
          <w:rFonts w:ascii="Verdana" w:hAnsi="Verdana" w:cs="Arial"/>
        </w:rPr>
        <w:t xml:space="preserve">.  </w:t>
      </w:r>
    </w:p>
    <w:p w14:paraId="3BF8D528" w14:textId="77777777" w:rsidR="00A842F1" w:rsidRPr="00A8297E" w:rsidRDefault="00A842F1" w:rsidP="0013097B">
      <w:pPr>
        <w:rPr>
          <w:rFonts w:ascii="Verdana" w:hAnsi="Verdana" w:cs="Arial"/>
          <w:sz w:val="16"/>
          <w:szCs w:val="16"/>
        </w:rPr>
      </w:pPr>
    </w:p>
    <w:p w14:paraId="6D53577A" w14:textId="2DA607A6" w:rsidR="2A4C159A" w:rsidRDefault="00A842F1" w:rsidP="000E6F4E">
      <w:pPr>
        <w:widowControl w:val="0"/>
        <w:tabs>
          <w:tab w:val="num" w:pos="360"/>
        </w:tabs>
        <w:spacing w:after="200"/>
        <w:rPr>
          <w:rFonts w:ascii="Verdana" w:hAnsi="Verdana" w:cs="Arial"/>
        </w:rPr>
      </w:pPr>
      <w:r w:rsidRPr="00B9590C">
        <w:rPr>
          <w:rFonts w:ascii="Verdana" w:hAnsi="Verdana" w:cs="Arial"/>
        </w:rPr>
        <w:t>We respect parents’ rights to privacy and confidentiality and will not share sensitive information unless we have permission</w:t>
      </w:r>
      <w:r w:rsidR="00201DC9" w:rsidRPr="00B9590C">
        <w:rPr>
          <w:rFonts w:ascii="Verdana" w:hAnsi="Verdana" w:cs="Arial"/>
        </w:rPr>
        <w:t>,</w:t>
      </w:r>
      <w:r w:rsidRPr="00B9590C">
        <w:rPr>
          <w:rFonts w:ascii="Verdana" w:hAnsi="Verdana" w:cs="Arial"/>
        </w:rPr>
        <w:t xml:space="preserve"> or </w:t>
      </w:r>
      <w:r w:rsidR="00F23E81" w:rsidRPr="00B9590C">
        <w:rPr>
          <w:rFonts w:ascii="Verdana" w:hAnsi="Verdana" w:cs="Arial"/>
        </w:rPr>
        <w:t xml:space="preserve">if </w:t>
      </w:r>
      <w:r w:rsidRPr="00B9590C">
        <w:rPr>
          <w:rFonts w:ascii="Verdana" w:hAnsi="Verdana" w:cs="Arial"/>
        </w:rPr>
        <w:t xml:space="preserve">it is necessary to do so </w:t>
      </w:r>
      <w:r w:rsidR="003E54F3" w:rsidRPr="00B9590C">
        <w:rPr>
          <w:rFonts w:ascii="Verdana" w:hAnsi="Verdana" w:cs="Arial"/>
        </w:rPr>
        <w:t>to</w:t>
      </w:r>
      <w:r w:rsidRPr="00B9590C">
        <w:rPr>
          <w:rFonts w:ascii="Verdana" w:hAnsi="Verdana" w:cs="Arial"/>
        </w:rPr>
        <w:t xml:space="preserve"> safeguard a child from harm.</w:t>
      </w:r>
    </w:p>
    <w:p w14:paraId="6AA6F077" w14:textId="77777777" w:rsidR="00A842F1" w:rsidRPr="00B9590C" w:rsidRDefault="00F23E81" w:rsidP="0013097B">
      <w:pPr>
        <w:rPr>
          <w:rFonts w:ascii="Verdana" w:hAnsi="Verdana" w:cs="Arial"/>
        </w:rPr>
      </w:pPr>
      <w:r w:rsidRPr="00B9590C">
        <w:rPr>
          <w:rFonts w:ascii="Verdana" w:hAnsi="Verdana" w:cs="Arial"/>
        </w:rPr>
        <w:t xml:space="preserve">We </w:t>
      </w:r>
      <w:r w:rsidR="00A842F1" w:rsidRPr="00B9590C">
        <w:rPr>
          <w:rFonts w:ascii="Verdana" w:hAnsi="Verdana" w:cs="Arial"/>
        </w:rPr>
        <w:t>will seek to share with parents</w:t>
      </w:r>
      <w:r w:rsidR="003E54F3" w:rsidRPr="00B9590C">
        <w:rPr>
          <w:rFonts w:ascii="Verdana" w:hAnsi="Verdana" w:cs="Arial"/>
        </w:rPr>
        <w:t>/carers</w:t>
      </w:r>
      <w:r w:rsidR="00A842F1" w:rsidRPr="00B9590C">
        <w:rPr>
          <w:rFonts w:ascii="Verdana" w:hAnsi="Verdana" w:cs="Arial"/>
        </w:rPr>
        <w:t xml:space="preserve"> any concerns we may have about their</w:t>
      </w:r>
      <w:r w:rsidR="00CD6947" w:rsidRPr="00B9590C">
        <w:rPr>
          <w:rFonts w:ascii="Verdana" w:hAnsi="Verdana" w:cs="Arial"/>
        </w:rPr>
        <w:t xml:space="preserve"> </w:t>
      </w:r>
      <w:r w:rsidRPr="00B9590C">
        <w:rPr>
          <w:rFonts w:ascii="Verdana" w:hAnsi="Verdana" w:cs="Arial"/>
        </w:rPr>
        <w:t>c</w:t>
      </w:r>
      <w:r w:rsidR="00A842F1" w:rsidRPr="00B9590C">
        <w:rPr>
          <w:rFonts w:ascii="Verdana" w:hAnsi="Verdana" w:cs="Arial"/>
        </w:rPr>
        <w:t>hild</w:t>
      </w:r>
      <w:r w:rsidRPr="00B9590C">
        <w:rPr>
          <w:rFonts w:ascii="Verdana" w:hAnsi="Verdana" w:cs="Arial"/>
        </w:rPr>
        <w:t xml:space="preserve"> before making a referral,</w:t>
      </w:r>
      <w:r w:rsidR="00A842F1" w:rsidRPr="00B9590C">
        <w:rPr>
          <w:rFonts w:ascii="Verdana" w:hAnsi="Verdana" w:cs="Arial"/>
        </w:rPr>
        <w:t xml:space="preserve"> unless to do so may place a child at increased risk of harm. A lack of parental engagement or agreement regarding the concerns the school has about a child will not prevent the </w:t>
      </w:r>
      <w:r w:rsidR="009C26B3" w:rsidRPr="00B9590C">
        <w:rPr>
          <w:rFonts w:ascii="Verdana" w:eastAsia="Calibri" w:hAnsi="Verdana" w:cs="Arial"/>
          <w:color w:val="000000"/>
        </w:rPr>
        <w:t>D</w:t>
      </w:r>
      <w:r w:rsidR="00B07979">
        <w:rPr>
          <w:rFonts w:ascii="Verdana" w:eastAsia="Calibri" w:hAnsi="Verdana" w:cs="Arial"/>
          <w:color w:val="000000"/>
        </w:rPr>
        <w:t>SL from</w:t>
      </w:r>
      <w:r w:rsidR="009C26B3" w:rsidRPr="00B9590C">
        <w:rPr>
          <w:rFonts w:ascii="Verdana" w:eastAsia="Calibri" w:hAnsi="Verdana" w:cs="Arial"/>
          <w:color w:val="000000"/>
        </w:rPr>
        <w:t xml:space="preserve"> </w:t>
      </w:r>
      <w:r w:rsidR="00A842F1" w:rsidRPr="00B9590C">
        <w:rPr>
          <w:rFonts w:ascii="Verdana" w:hAnsi="Verdana" w:cs="Arial"/>
        </w:rPr>
        <w:t xml:space="preserve">making a referral to </w:t>
      </w:r>
      <w:r w:rsidR="003E54F3" w:rsidRPr="00B9590C">
        <w:rPr>
          <w:rFonts w:ascii="Verdana" w:hAnsi="Verdana" w:cs="Arial"/>
        </w:rPr>
        <w:t xml:space="preserve">the local authority </w:t>
      </w:r>
      <w:r w:rsidR="00A842F1" w:rsidRPr="00B9590C">
        <w:rPr>
          <w:rFonts w:ascii="Verdana" w:hAnsi="Verdana" w:cs="Arial"/>
        </w:rPr>
        <w:t xml:space="preserve">in those circumstances </w:t>
      </w:r>
      <w:r w:rsidR="00B07979">
        <w:rPr>
          <w:rFonts w:ascii="Verdana" w:hAnsi="Verdana" w:cs="Arial"/>
        </w:rPr>
        <w:t xml:space="preserve">and </w:t>
      </w:r>
      <w:r w:rsidR="00A842F1" w:rsidRPr="00B9590C">
        <w:rPr>
          <w:rFonts w:ascii="Verdana" w:hAnsi="Verdana" w:cs="Arial"/>
        </w:rPr>
        <w:t>where it is appropriate to do so.</w:t>
      </w:r>
    </w:p>
    <w:p w14:paraId="2163E823" w14:textId="77777777" w:rsidR="00DE50AE" w:rsidRPr="00A8297E" w:rsidRDefault="00DE50AE" w:rsidP="0013097B">
      <w:pPr>
        <w:autoSpaceDE w:val="0"/>
        <w:autoSpaceDN w:val="0"/>
        <w:adjustRightInd w:val="0"/>
        <w:rPr>
          <w:rFonts w:ascii="Verdana" w:hAnsi="Verdana" w:cs="Arial"/>
          <w:sz w:val="16"/>
          <w:szCs w:val="16"/>
        </w:rPr>
      </w:pPr>
    </w:p>
    <w:p w14:paraId="10CD5791" w14:textId="56465EA3" w:rsidR="00A842F1" w:rsidRPr="00B9590C" w:rsidRDefault="00C64BB6" w:rsidP="0013097B">
      <w:pPr>
        <w:autoSpaceDE w:val="0"/>
        <w:autoSpaceDN w:val="0"/>
        <w:adjustRightInd w:val="0"/>
        <w:rPr>
          <w:rFonts w:ascii="Verdana" w:hAnsi="Verdana" w:cs="Arial"/>
        </w:rPr>
      </w:pPr>
      <w:r w:rsidRPr="00B9590C">
        <w:rPr>
          <w:rFonts w:ascii="Verdana" w:hAnsi="Verdana" w:cs="Arial"/>
        </w:rPr>
        <w:t>To</w:t>
      </w:r>
      <w:r w:rsidR="00A842F1" w:rsidRPr="00B9590C">
        <w:rPr>
          <w:rFonts w:ascii="Verdana" w:hAnsi="Verdana" w:cs="Arial"/>
        </w:rPr>
        <w:t xml:space="preserve"> keep children safe and provide appropriate care for them, </w:t>
      </w:r>
      <w:r w:rsidR="00A86F86">
        <w:rPr>
          <w:rFonts w:ascii="Verdana" w:hAnsi="Verdana" w:cs="Arial"/>
        </w:rPr>
        <w:t>we</w:t>
      </w:r>
      <w:r w:rsidR="00A842F1" w:rsidRPr="00B9590C">
        <w:rPr>
          <w:rFonts w:ascii="Verdana" w:hAnsi="Verdana" w:cs="Arial"/>
        </w:rPr>
        <w:t xml:space="preserve"> require parents to provide accurate and up to date information regarding:</w:t>
      </w:r>
    </w:p>
    <w:p w14:paraId="30A508C7" w14:textId="77777777" w:rsidR="00CD6947" w:rsidRPr="00A86F86" w:rsidRDefault="00CD6947" w:rsidP="0013097B">
      <w:pPr>
        <w:autoSpaceDE w:val="0"/>
        <w:autoSpaceDN w:val="0"/>
        <w:adjustRightInd w:val="0"/>
        <w:rPr>
          <w:rFonts w:ascii="Verdana" w:hAnsi="Verdana" w:cs="Arial"/>
          <w:sz w:val="16"/>
          <w:szCs w:val="16"/>
        </w:rPr>
      </w:pPr>
    </w:p>
    <w:p w14:paraId="464E8F7D" w14:textId="77777777" w:rsidR="00DE50AE" w:rsidRPr="00B9590C" w:rsidRDefault="00A842F1">
      <w:pPr>
        <w:numPr>
          <w:ilvl w:val="0"/>
          <w:numId w:val="5"/>
        </w:numPr>
        <w:autoSpaceDE w:val="0"/>
        <w:autoSpaceDN w:val="0"/>
        <w:adjustRightInd w:val="0"/>
        <w:rPr>
          <w:rFonts w:ascii="Verdana" w:hAnsi="Verdana" w:cs="Arial"/>
        </w:rPr>
      </w:pPr>
      <w:r w:rsidRPr="00B9590C">
        <w:rPr>
          <w:rFonts w:ascii="Verdana" w:hAnsi="Verdana" w:cs="Arial"/>
        </w:rPr>
        <w:t>Full names and contact details of all adults wit</w:t>
      </w:r>
      <w:r w:rsidR="00DE50AE" w:rsidRPr="00B9590C">
        <w:rPr>
          <w:rFonts w:ascii="Verdana" w:hAnsi="Verdana" w:cs="Arial"/>
        </w:rPr>
        <w:t>h whom the child normally lives</w:t>
      </w:r>
      <w:r w:rsidR="009042B7" w:rsidRPr="00B9590C">
        <w:rPr>
          <w:rFonts w:ascii="Verdana" w:hAnsi="Verdana" w:cs="Arial"/>
        </w:rPr>
        <w:t>.</w:t>
      </w:r>
    </w:p>
    <w:p w14:paraId="4EE3760B" w14:textId="77777777" w:rsidR="00A842F1" w:rsidRPr="00B9590C" w:rsidRDefault="00A842F1">
      <w:pPr>
        <w:numPr>
          <w:ilvl w:val="0"/>
          <w:numId w:val="5"/>
        </w:numPr>
        <w:autoSpaceDE w:val="0"/>
        <w:autoSpaceDN w:val="0"/>
        <w:adjustRightInd w:val="0"/>
        <w:rPr>
          <w:rFonts w:ascii="Verdana" w:hAnsi="Verdana" w:cs="Arial"/>
        </w:rPr>
      </w:pPr>
      <w:r w:rsidRPr="00B9590C">
        <w:rPr>
          <w:rFonts w:ascii="Verdana" w:hAnsi="Verdana" w:cs="Arial"/>
        </w:rPr>
        <w:t>Full names and contact details of all persons with parental responsibility (if different from above)</w:t>
      </w:r>
      <w:r w:rsidR="009042B7" w:rsidRPr="00B9590C">
        <w:rPr>
          <w:rFonts w:ascii="Verdana" w:hAnsi="Verdana" w:cs="Arial"/>
        </w:rPr>
        <w:t>.</w:t>
      </w:r>
    </w:p>
    <w:p w14:paraId="0734505A" w14:textId="77777777" w:rsidR="00A842F1" w:rsidRPr="00B9590C" w:rsidRDefault="00A842F1">
      <w:pPr>
        <w:numPr>
          <w:ilvl w:val="0"/>
          <w:numId w:val="5"/>
        </w:numPr>
        <w:autoSpaceDE w:val="0"/>
        <w:autoSpaceDN w:val="0"/>
        <w:adjustRightInd w:val="0"/>
        <w:rPr>
          <w:rFonts w:ascii="Verdana" w:hAnsi="Verdana" w:cs="Arial"/>
        </w:rPr>
      </w:pPr>
      <w:r w:rsidRPr="00B9590C">
        <w:rPr>
          <w:rFonts w:ascii="Verdana" w:hAnsi="Verdana" w:cs="Arial"/>
        </w:rPr>
        <w:t>Emergency contact details (if different from above)</w:t>
      </w:r>
      <w:r w:rsidR="000B43CA" w:rsidRPr="00B9590C">
        <w:rPr>
          <w:rFonts w:ascii="Verdana" w:hAnsi="Verdana" w:cs="Arial"/>
        </w:rPr>
        <w:t xml:space="preserve"> and </w:t>
      </w:r>
      <w:r w:rsidR="000B43CA" w:rsidRPr="00B9590C">
        <w:rPr>
          <w:rFonts w:ascii="Verdana" w:hAnsi="Verdana" w:cs="Arial"/>
          <w:b/>
          <w:bCs/>
          <w:u w:val="single"/>
        </w:rPr>
        <w:t xml:space="preserve">at least </w:t>
      </w:r>
      <w:r w:rsidR="00C64BB6" w:rsidRPr="00B9590C">
        <w:rPr>
          <w:rFonts w:ascii="Verdana" w:hAnsi="Verdana" w:cs="Arial"/>
          <w:b/>
          <w:bCs/>
          <w:u w:val="single"/>
        </w:rPr>
        <w:t>2</w:t>
      </w:r>
      <w:r w:rsidR="000B43CA" w:rsidRPr="00B9590C">
        <w:rPr>
          <w:rFonts w:ascii="Verdana" w:hAnsi="Verdana" w:cs="Arial"/>
          <w:b/>
          <w:bCs/>
          <w:u w:val="single"/>
        </w:rPr>
        <w:t xml:space="preserve"> contacts</w:t>
      </w:r>
      <w:r w:rsidR="009042B7" w:rsidRPr="00B9590C">
        <w:rPr>
          <w:rFonts w:ascii="Verdana" w:hAnsi="Verdana" w:cs="Arial"/>
          <w:b/>
          <w:bCs/>
        </w:rPr>
        <w:t>.</w:t>
      </w:r>
    </w:p>
    <w:p w14:paraId="7CFB43B0" w14:textId="77777777" w:rsidR="00A842F1" w:rsidRPr="00B9590C" w:rsidRDefault="00A842F1">
      <w:pPr>
        <w:numPr>
          <w:ilvl w:val="0"/>
          <w:numId w:val="5"/>
        </w:numPr>
        <w:autoSpaceDE w:val="0"/>
        <w:autoSpaceDN w:val="0"/>
        <w:adjustRightInd w:val="0"/>
        <w:rPr>
          <w:rFonts w:ascii="Verdana" w:hAnsi="Verdana" w:cs="Arial"/>
        </w:rPr>
      </w:pPr>
      <w:r w:rsidRPr="00B9590C">
        <w:rPr>
          <w:rFonts w:ascii="Verdana" w:hAnsi="Verdana" w:cs="Arial"/>
        </w:rPr>
        <w:t>Full details of any other adult authorised by the parent to collect the child from school (if different from the above).</w:t>
      </w:r>
    </w:p>
    <w:p w14:paraId="4E60C394" w14:textId="77777777" w:rsidR="00A842F1" w:rsidRDefault="00A842F1">
      <w:pPr>
        <w:numPr>
          <w:ilvl w:val="0"/>
          <w:numId w:val="5"/>
        </w:numPr>
        <w:autoSpaceDE w:val="0"/>
        <w:autoSpaceDN w:val="0"/>
        <w:adjustRightInd w:val="0"/>
        <w:rPr>
          <w:rFonts w:ascii="Verdana" w:hAnsi="Verdana" w:cs="Arial"/>
        </w:rPr>
      </w:pPr>
      <w:r w:rsidRPr="00B9590C">
        <w:rPr>
          <w:rFonts w:ascii="Verdana" w:hAnsi="Verdana" w:cs="Arial"/>
        </w:rPr>
        <w:t>Any legal or criminal changes which effect</w:t>
      </w:r>
      <w:r w:rsidR="00AC4ED0" w:rsidRPr="00B9590C">
        <w:rPr>
          <w:rFonts w:ascii="Verdana" w:hAnsi="Verdana" w:cs="Arial"/>
        </w:rPr>
        <w:t xml:space="preserve">s parental responsibility </w:t>
      </w:r>
      <w:r w:rsidR="001B0527" w:rsidRPr="00B9590C">
        <w:rPr>
          <w:rFonts w:ascii="Verdana" w:hAnsi="Verdana" w:cs="Arial"/>
        </w:rPr>
        <w:t>e.g.,</w:t>
      </w:r>
      <w:r w:rsidR="00AC4ED0" w:rsidRPr="00B9590C">
        <w:rPr>
          <w:rFonts w:ascii="Verdana" w:hAnsi="Verdana" w:cs="Arial"/>
        </w:rPr>
        <w:t xml:space="preserve"> b</w:t>
      </w:r>
      <w:r w:rsidRPr="00B9590C">
        <w:rPr>
          <w:rFonts w:ascii="Verdana" w:hAnsi="Verdana" w:cs="Arial"/>
        </w:rPr>
        <w:t>ail condition</w:t>
      </w:r>
      <w:r w:rsidR="00B07979">
        <w:rPr>
          <w:rFonts w:ascii="Verdana" w:hAnsi="Verdana" w:cs="Arial"/>
        </w:rPr>
        <w:t>s</w:t>
      </w:r>
      <w:r w:rsidRPr="00B9590C">
        <w:rPr>
          <w:rFonts w:ascii="Verdana" w:hAnsi="Verdana" w:cs="Arial"/>
        </w:rPr>
        <w:t>, court orders</w:t>
      </w:r>
      <w:r w:rsidR="00CD6947" w:rsidRPr="00B9590C">
        <w:rPr>
          <w:rFonts w:ascii="Verdana" w:hAnsi="Verdana" w:cs="Arial"/>
        </w:rPr>
        <w:t xml:space="preserve">, </w:t>
      </w:r>
      <w:r w:rsidR="00B07979">
        <w:rPr>
          <w:rFonts w:ascii="Verdana" w:hAnsi="Verdana" w:cs="Arial"/>
        </w:rPr>
        <w:t xml:space="preserve">Special Guardianship orders, Child </w:t>
      </w:r>
      <w:r w:rsidR="000A1970">
        <w:rPr>
          <w:rFonts w:ascii="Verdana" w:hAnsi="Verdana" w:cs="Arial"/>
        </w:rPr>
        <w:t>Arrangement Orders</w:t>
      </w:r>
      <w:r w:rsidR="002E7386">
        <w:rPr>
          <w:rFonts w:ascii="Verdana" w:hAnsi="Verdana" w:cs="Arial"/>
        </w:rPr>
        <w:t>.</w:t>
      </w:r>
    </w:p>
    <w:p w14:paraId="713BDC5B" w14:textId="77777777" w:rsidR="007A2895" w:rsidRPr="00F72AAA" w:rsidRDefault="007A2895" w:rsidP="007A2895">
      <w:pPr>
        <w:autoSpaceDE w:val="0"/>
        <w:autoSpaceDN w:val="0"/>
        <w:adjustRightInd w:val="0"/>
        <w:ind w:left="720"/>
        <w:rPr>
          <w:rFonts w:ascii="Verdana" w:hAnsi="Verdana" w:cs="Arial"/>
          <w:sz w:val="16"/>
          <w:szCs w:val="16"/>
        </w:rPr>
      </w:pPr>
    </w:p>
    <w:p w14:paraId="208175DD" w14:textId="77777777" w:rsidR="00213E47" w:rsidRDefault="00A842F1" w:rsidP="0013097B">
      <w:pPr>
        <w:rPr>
          <w:rFonts w:ascii="Verdana" w:hAnsi="Verdana" w:cs="Arial"/>
        </w:rPr>
      </w:pPr>
      <w:r w:rsidRPr="00B9590C">
        <w:rPr>
          <w:rFonts w:ascii="Verdana" w:hAnsi="Verdana" w:cs="Arial"/>
        </w:rPr>
        <w:lastRenderedPageBreak/>
        <w:t xml:space="preserve">The </w:t>
      </w:r>
      <w:r w:rsidR="001B0527" w:rsidRPr="00B9590C">
        <w:rPr>
          <w:rFonts w:ascii="Verdana" w:hAnsi="Verdana" w:cs="Arial"/>
        </w:rPr>
        <w:t>school</w:t>
      </w:r>
      <w:r w:rsidRPr="00B9590C">
        <w:rPr>
          <w:rFonts w:ascii="Verdana" w:hAnsi="Verdana" w:cs="Arial"/>
        </w:rPr>
        <w:t xml:space="preserve"> will retain this information on the pupil file. The school will only share information about pupils with adults who have parental responsibility for a pupil or where a parent has given </w:t>
      </w:r>
      <w:r w:rsidR="00800C12" w:rsidRPr="00B9590C">
        <w:rPr>
          <w:rFonts w:ascii="Verdana" w:hAnsi="Verdana" w:cs="Arial"/>
        </w:rPr>
        <w:t>permission,</w:t>
      </w:r>
      <w:r w:rsidRPr="00B9590C">
        <w:rPr>
          <w:rFonts w:ascii="Verdana" w:hAnsi="Verdana" w:cs="Arial"/>
        </w:rPr>
        <w:t xml:space="preserve"> and the school has been supplied with the adult’s full details in writing. </w:t>
      </w:r>
    </w:p>
    <w:p w14:paraId="21935ADB" w14:textId="77777777" w:rsidR="00164121" w:rsidRPr="00F72AAA" w:rsidRDefault="00164121" w:rsidP="0013097B">
      <w:pPr>
        <w:rPr>
          <w:rFonts w:ascii="Verdana" w:hAnsi="Verdana" w:cs="Arial"/>
          <w:sz w:val="16"/>
          <w:szCs w:val="16"/>
        </w:rPr>
      </w:pPr>
    </w:p>
    <w:p w14:paraId="2D11468C" w14:textId="77777777" w:rsidR="00800C12" w:rsidRPr="00164121" w:rsidRDefault="00B07979" w:rsidP="0013097B">
      <w:pPr>
        <w:rPr>
          <w:rFonts w:ascii="Verdana" w:hAnsi="Verdana" w:cs="Arial"/>
        </w:rPr>
      </w:pPr>
      <w:r>
        <w:rPr>
          <w:rFonts w:ascii="Verdana" w:hAnsi="Verdana"/>
        </w:rPr>
        <w:t xml:space="preserve">We recognise that we are </w:t>
      </w:r>
      <w:r w:rsidR="00164121" w:rsidRPr="00B07979">
        <w:rPr>
          <w:rFonts w:ascii="Verdana" w:hAnsi="Verdana"/>
        </w:rPr>
        <w:t xml:space="preserve">likely to be in regular contact with parents and </w:t>
      </w:r>
      <w:r w:rsidRPr="00B07979">
        <w:rPr>
          <w:rFonts w:ascii="Verdana" w:hAnsi="Verdana"/>
        </w:rPr>
        <w:t xml:space="preserve">carers. </w:t>
      </w:r>
      <w:r>
        <w:rPr>
          <w:rFonts w:ascii="Verdana" w:hAnsi="Verdana"/>
        </w:rPr>
        <w:t xml:space="preserve">We will use these </w:t>
      </w:r>
      <w:r w:rsidR="00164121" w:rsidRPr="00B07979">
        <w:rPr>
          <w:rFonts w:ascii="Verdana" w:hAnsi="Verdana"/>
        </w:rPr>
        <w:t>communications to reinforce the importance of children being safe online and parents</w:t>
      </w:r>
      <w:r>
        <w:rPr>
          <w:rFonts w:ascii="Verdana" w:hAnsi="Verdana"/>
        </w:rPr>
        <w:t>/</w:t>
      </w:r>
      <w:r w:rsidR="00164121" w:rsidRPr="00B07979">
        <w:rPr>
          <w:rFonts w:ascii="Verdana" w:hAnsi="Verdana"/>
        </w:rPr>
        <w:t>carers are likely to find it helpful to understand what systems schools use to filter and monitor online use. It will be especially important for parents</w:t>
      </w:r>
      <w:r>
        <w:rPr>
          <w:rFonts w:ascii="Verdana" w:hAnsi="Verdana"/>
        </w:rPr>
        <w:t>/c</w:t>
      </w:r>
      <w:r w:rsidR="00164121" w:rsidRPr="00B07979">
        <w:rPr>
          <w:rFonts w:ascii="Verdana" w:hAnsi="Verdana"/>
        </w:rPr>
        <w:t xml:space="preserve">arers to be aware of what their children are being asked to do online, including the sites they will </w:t>
      </w:r>
      <w:r w:rsidR="008F07A1" w:rsidRPr="00B07979">
        <w:rPr>
          <w:rFonts w:ascii="Verdana" w:hAnsi="Verdana"/>
        </w:rPr>
        <w:t>ask</w:t>
      </w:r>
      <w:r w:rsidR="00164121" w:rsidRPr="00B07979">
        <w:rPr>
          <w:rFonts w:ascii="Verdana" w:hAnsi="Verdana"/>
        </w:rPr>
        <w:t xml:space="preserve"> to access and be clear who from the school (if anyone) their child is going to be interacting with online.</w:t>
      </w:r>
      <w:r>
        <w:rPr>
          <w:rFonts w:ascii="Verdana" w:hAnsi="Verdana"/>
        </w:rPr>
        <w:t xml:space="preserve"> </w:t>
      </w:r>
    </w:p>
    <w:p w14:paraId="0ACC2B2D" w14:textId="77777777" w:rsidR="004F067B" w:rsidRPr="00F72AAA" w:rsidRDefault="004F067B" w:rsidP="0013097B">
      <w:pPr>
        <w:rPr>
          <w:rFonts w:ascii="Verdana" w:hAnsi="Verdana" w:cs="Arial"/>
          <w:sz w:val="16"/>
          <w:szCs w:val="16"/>
        </w:rPr>
      </w:pPr>
    </w:p>
    <w:p w14:paraId="55A1074E" w14:textId="3AC12E28" w:rsidR="004F067B" w:rsidRDefault="00E519D0" w:rsidP="0013097B">
      <w:pPr>
        <w:rPr>
          <w:rFonts w:ascii="Verdana" w:eastAsia="Calibri" w:hAnsi="Verdana" w:cs="Arial"/>
          <w:color w:val="FF0000"/>
        </w:rPr>
      </w:pPr>
      <w:r>
        <w:rPr>
          <w:rFonts w:ascii="Verdana" w:eastAsia="Calibri" w:hAnsi="Verdana" w:cs="Arial"/>
        </w:rPr>
        <w:t>W</w:t>
      </w:r>
      <w:r w:rsidR="004F067B" w:rsidRPr="00B07979">
        <w:rPr>
          <w:rFonts w:ascii="Verdana" w:eastAsia="Calibri" w:hAnsi="Verdana" w:cs="Arial"/>
        </w:rPr>
        <w:t>e update parents about safeguarding through newsletters/ website</w:t>
      </w:r>
      <w:r w:rsidR="007344DA">
        <w:rPr>
          <w:rFonts w:ascii="Verdana" w:eastAsia="Calibri" w:hAnsi="Verdana" w:cs="Arial"/>
        </w:rPr>
        <w:t>.</w:t>
      </w:r>
    </w:p>
    <w:p w14:paraId="1DA230C0" w14:textId="77777777" w:rsidR="003E54F3" w:rsidRPr="006D4974" w:rsidRDefault="003E54F3" w:rsidP="0013097B">
      <w:pPr>
        <w:rPr>
          <w:rFonts w:ascii="Verdana" w:eastAsia="Calibri" w:hAnsi="Verdana" w:cs="Arial"/>
          <w:sz w:val="16"/>
          <w:szCs w:val="16"/>
        </w:rPr>
      </w:pPr>
    </w:p>
    <w:p w14:paraId="4B8AE3EB" w14:textId="33D67DC9" w:rsidR="00316C1A" w:rsidRPr="006D4974" w:rsidRDefault="000F031B" w:rsidP="00316C1A">
      <w:pPr>
        <w:rPr>
          <w:rFonts w:ascii="Verdana" w:hAnsi="Verdana" w:cs="Arial"/>
          <w:b/>
        </w:rPr>
      </w:pPr>
      <w:r w:rsidRPr="006D4974">
        <w:rPr>
          <w:rFonts w:ascii="Verdana" w:eastAsia="Calibri" w:hAnsi="Verdana"/>
          <w:b/>
        </w:rPr>
        <w:t>8</w:t>
      </w:r>
      <w:r w:rsidR="00D11D48" w:rsidRPr="006D4974">
        <w:rPr>
          <w:rFonts w:ascii="Verdana" w:eastAsia="Calibri" w:hAnsi="Verdana"/>
          <w:b/>
        </w:rPr>
        <w:t>.</w:t>
      </w:r>
      <w:r w:rsidR="00A94583" w:rsidRPr="006D4974">
        <w:rPr>
          <w:rFonts w:ascii="Verdana" w:eastAsia="Calibri" w:hAnsi="Verdana"/>
          <w:b/>
        </w:rPr>
        <w:t xml:space="preserve"> </w:t>
      </w:r>
      <w:r w:rsidR="00202D39" w:rsidRPr="006D4974">
        <w:rPr>
          <w:rFonts w:ascii="Verdana" w:eastAsia="Calibri" w:hAnsi="Verdana"/>
          <w:b/>
          <w:u w:val="single"/>
        </w:rPr>
        <w:t>Earl</w:t>
      </w:r>
      <w:r w:rsidR="001B0527" w:rsidRPr="006D4974">
        <w:rPr>
          <w:rFonts w:ascii="Verdana" w:eastAsia="Calibri" w:hAnsi="Verdana"/>
          <w:b/>
          <w:u w:val="single"/>
        </w:rPr>
        <w:t>y Help</w:t>
      </w:r>
      <w:r w:rsidR="00A82F4C" w:rsidRPr="006D4974">
        <w:rPr>
          <w:rFonts w:ascii="Verdana" w:eastAsia="Calibri" w:hAnsi="Verdana"/>
          <w:b/>
          <w:u w:val="single"/>
        </w:rPr>
        <w:t xml:space="preserve"> </w:t>
      </w:r>
      <w:proofErr w:type="spellStart"/>
      <w:r w:rsidR="00A82F4C" w:rsidRPr="006D4974">
        <w:rPr>
          <w:rFonts w:ascii="Verdana" w:eastAsia="Calibri" w:hAnsi="Verdana"/>
          <w:b/>
          <w:u w:val="single"/>
        </w:rPr>
        <w:t>incl</w:t>
      </w:r>
      <w:proofErr w:type="spellEnd"/>
      <w:r w:rsidR="00A82F4C" w:rsidRPr="006D4974">
        <w:rPr>
          <w:rFonts w:ascii="Verdana" w:eastAsia="Calibri" w:hAnsi="Verdana"/>
          <w:b/>
          <w:u w:val="single"/>
        </w:rPr>
        <w:t xml:space="preserve"> </w:t>
      </w:r>
      <w:r w:rsidR="00873E2E" w:rsidRPr="006D4974">
        <w:rPr>
          <w:rFonts w:ascii="Verdana" w:eastAsia="Calibri" w:hAnsi="Verdana"/>
          <w:b/>
          <w:u w:val="single"/>
        </w:rPr>
        <w:t>community</w:t>
      </w:r>
      <w:r w:rsidR="007E3BDD" w:rsidRPr="006D4974">
        <w:rPr>
          <w:rFonts w:ascii="Verdana" w:eastAsia="Calibri" w:hAnsi="Verdana"/>
          <w:b/>
          <w:u w:val="single"/>
        </w:rPr>
        <w:t xml:space="preserve">-based Early Help </w:t>
      </w:r>
      <w:r w:rsidR="00316C1A" w:rsidRPr="006D4974">
        <w:rPr>
          <w:rFonts w:ascii="Verdana" w:eastAsia="Calibri" w:hAnsi="Verdana"/>
          <w:b/>
          <w:u w:val="single"/>
        </w:rPr>
        <w:t>&amp; Family Help</w:t>
      </w:r>
    </w:p>
    <w:p w14:paraId="7235016D" w14:textId="31155B7A" w:rsidR="002F474D" w:rsidRPr="006D4974" w:rsidRDefault="002F474D" w:rsidP="0013097B">
      <w:pPr>
        <w:pStyle w:val="Default"/>
        <w:tabs>
          <w:tab w:val="left" w:pos="284"/>
        </w:tabs>
        <w:rPr>
          <w:rFonts w:ascii="Verdana" w:eastAsia="Calibri" w:hAnsi="Verdana"/>
          <w:b/>
          <w:color w:val="auto"/>
        </w:rPr>
      </w:pPr>
    </w:p>
    <w:p w14:paraId="3D3E0398" w14:textId="77777777" w:rsidR="00F22C0F" w:rsidRPr="006D4974" w:rsidRDefault="00D7307C" w:rsidP="0013097B">
      <w:pPr>
        <w:pStyle w:val="Default"/>
        <w:tabs>
          <w:tab w:val="left" w:pos="284"/>
        </w:tabs>
        <w:rPr>
          <w:rFonts w:ascii="Verdana" w:hAnsi="Verdana"/>
          <w:color w:val="auto"/>
        </w:rPr>
      </w:pPr>
      <w:r w:rsidRPr="006D4974">
        <w:rPr>
          <w:rFonts w:ascii="Verdana" w:hAnsi="Verdana"/>
          <w:color w:val="auto"/>
        </w:rPr>
        <w:t xml:space="preserve">Any child may benefit from support before statutory intervention, including from universal services and community-based </w:t>
      </w:r>
      <w:r w:rsidRPr="006D4974">
        <w:rPr>
          <w:rFonts w:ascii="Verdana" w:hAnsi="Verdana"/>
          <w:b/>
          <w:bCs/>
          <w:color w:val="auto"/>
        </w:rPr>
        <w:t>Early Help</w:t>
      </w:r>
      <w:r w:rsidRPr="006D4974">
        <w:rPr>
          <w:rFonts w:ascii="Verdana" w:hAnsi="Verdana"/>
          <w:color w:val="auto"/>
        </w:rPr>
        <w:t xml:space="preserve">, or the targeted early help level of </w:t>
      </w:r>
      <w:r w:rsidRPr="006D4974">
        <w:rPr>
          <w:rFonts w:ascii="Verdana" w:hAnsi="Verdana"/>
          <w:b/>
          <w:bCs/>
          <w:color w:val="auto"/>
        </w:rPr>
        <w:t>Family Help</w:t>
      </w:r>
      <w:r w:rsidRPr="006D4974">
        <w:rPr>
          <w:rFonts w:ascii="Verdana" w:hAnsi="Verdana"/>
          <w:color w:val="auto"/>
        </w:rPr>
        <w:t xml:space="preserve">. </w:t>
      </w:r>
    </w:p>
    <w:p w14:paraId="5A2FFBBE" w14:textId="77777777" w:rsidR="00F22C0F" w:rsidRPr="006D4974" w:rsidRDefault="00F22C0F" w:rsidP="0013097B">
      <w:pPr>
        <w:pStyle w:val="Default"/>
        <w:tabs>
          <w:tab w:val="left" w:pos="284"/>
        </w:tabs>
        <w:rPr>
          <w:rFonts w:ascii="Verdana" w:hAnsi="Verdana"/>
          <w:color w:val="auto"/>
          <w:sz w:val="16"/>
          <w:szCs w:val="16"/>
        </w:rPr>
      </w:pPr>
    </w:p>
    <w:p w14:paraId="0BCE1EC3" w14:textId="6F80F98E" w:rsidR="003D04B9" w:rsidRPr="006D4974" w:rsidRDefault="003D04B9" w:rsidP="003D04B9">
      <w:pPr>
        <w:autoSpaceDE w:val="0"/>
        <w:autoSpaceDN w:val="0"/>
        <w:adjustRightInd w:val="0"/>
        <w:rPr>
          <w:rFonts w:ascii="Verdana" w:hAnsi="Verdana"/>
        </w:rPr>
      </w:pPr>
      <w:r w:rsidRPr="006D4974">
        <w:rPr>
          <w:rFonts w:ascii="Verdana" w:hAnsi="Verdana"/>
        </w:rPr>
        <w:t>If children do not require the support of statutory children’s services, the DSL/DDSL</w:t>
      </w:r>
      <w:r w:rsidR="00674BC1" w:rsidRPr="006D4974">
        <w:rPr>
          <w:rFonts w:ascii="Verdana" w:hAnsi="Verdana"/>
        </w:rPr>
        <w:t xml:space="preserve"> w</w:t>
      </w:r>
      <w:r w:rsidRPr="006D4974">
        <w:rPr>
          <w:rFonts w:ascii="Verdana" w:hAnsi="Verdana"/>
        </w:rPr>
        <w:t xml:space="preserve">ill generally lead the liaison with other agencies and setting up an inter-agency assessment as appropriate. </w:t>
      </w:r>
      <w:r w:rsidR="00674BC1" w:rsidRPr="006D4974">
        <w:rPr>
          <w:rFonts w:ascii="Verdana" w:hAnsi="Verdana"/>
        </w:rPr>
        <w:t xml:space="preserve">They </w:t>
      </w:r>
      <w:r w:rsidRPr="006D4974">
        <w:rPr>
          <w:rFonts w:ascii="Verdana" w:hAnsi="Verdana"/>
        </w:rPr>
        <w:t xml:space="preserve">may be required to support other agencies and professionals in carrying out this assessment, in some cases acting as the lead practitioner. </w:t>
      </w:r>
      <w:r w:rsidR="00674BC1" w:rsidRPr="006D4974">
        <w:rPr>
          <w:rFonts w:ascii="Verdana" w:hAnsi="Verdana"/>
        </w:rPr>
        <w:t>(Working Together 2026)</w:t>
      </w:r>
    </w:p>
    <w:p w14:paraId="3C95DCD5" w14:textId="39CE9106" w:rsidR="00F22C0F" w:rsidRPr="006D4974" w:rsidRDefault="00674BC1" w:rsidP="00E14364">
      <w:pPr>
        <w:autoSpaceDE w:val="0"/>
        <w:autoSpaceDN w:val="0"/>
        <w:adjustRightInd w:val="0"/>
        <w:rPr>
          <w:rFonts w:ascii="Verdana" w:hAnsi="Verdana"/>
        </w:rPr>
      </w:pPr>
      <w:r w:rsidRPr="006D4974">
        <w:rPr>
          <w:rFonts w:ascii="Verdana" w:hAnsi="Verdana"/>
        </w:rPr>
        <w:t xml:space="preserve">This will be </w:t>
      </w:r>
      <w:r w:rsidR="003D04B9" w:rsidRPr="006D4974">
        <w:rPr>
          <w:rFonts w:ascii="Verdana" w:hAnsi="Verdana"/>
        </w:rPr>
        <w:t xml:space="preserve">kept under constant review and consideration given to a referral to local authority children’s social care for assessment for statutory services if the child’s situation does not appear to be improving or is getting worse. </w:t>
      </w:r>
      <w:r w:rsidR="0033667E" w:rsidRPr="006D4974">
        <w:rPr>
          <w:rFonts w:ascii="Verdana" w:hAnsi="Verdana"/>
        </w:rPr>
        <w:t>(</w:t>
      </w:r>
      <w:r w:rsidR="003D04B9" w:rsidRPr="006D4974">
        <w:rPr>
          <w:rFonts w:ascii="Verdana" w:hAnsi="Verdana"/>
        </w:rPr>
        <w:t>Alternatively, qualified lead practitioners</w:t>
      </w:r>
      <w:r w:rsidR="0033667E" w:rsidRPr="006D4974">
        <w:rPr>
          <w:rFonts w:ascii="Verdana" w:hAnsi="Verdana"/>
        </w:rPr>
        <w:t xml:space="preserve">, </w:t>
      </w:r>
      <w:r w:rsidR="003D04B9" w:rsidRPr="006D4974">
        <w:rPr>
          <w:rFonts w:ascii="Verdana" w:hAnsi="Verdana"/>
        </w:rPr>
        <w:t>not a social worker</w:t>
      </w:r>
      <w:r w:rsidR="00E14364" w:rsidRPr="006D4974">
        <w:rPr>
          <w:rFonts w:ascii="Verdana" w:hAnsi="Verdana"/>
        </w:rPr>
        <w:t xml:space="preserve">, </w:t>
      </w:r>
      <w:r w:rsidR="003D04B9" w:rsidRPr="006D4974">
        <w:rPr>
          <w:rFonts w:ascii="Verdana" w:hAnsi="Verdana"/>
        </w:rPr>
        <w:t xml:space="preserve">who may lead assessments before statutory intervention can continue to lead work with families up to and including section 17. </w:t>
      </w:r>
    </w:p>
    <w:p w14:paraId="78A10388" w14:textId="77777777" w:rsidR="00F22C0F" w:rsidRPr="006D4974" w:rsidRDefault="00F22C0F" w:rsidP="0013097B">
      <w:pPr>
        <w:pStyle w:val="Default"/>
        <w:tabs>
          <w:tab w:val="left" w:pos="284"/>
        </w:tabs>
        <w:rPr>
          <w:rFonts w:ascii="Verdana" w:hAnsi="Verdana"/>
          <w:color w:val="auto"/>
          <w:sz w:val="16"/>
          <w:szCs w:val="16"/>
        </w:rPr>
      </w:pPr>
    </w:p>
    <w:p w14:paraId="58AD182C" w14:textId="5C45B0EB" w:rsidR="00D7307C" w:rsidRPr="006D4974" w:rsidRDefault="00D7307C" w:rsidP="0013097B">
      <w:pPr>
        <w:pStyle w:val="Default"/>
        <w:tabs>
          <w:tab w:val="left" w:pos="284"/>
        </w:tabs>
        <w:rPr>
          <w:rFonts w:ascii="Verdana" w:eastAsia="Calibri" w:hAnsi="Verdana"/>
          <w:b/>
          <w:color w:val="auto"/>
        </w:rPr>
      </w:pPr>
      <w:r w:rsidRPr="006D4974">
        <w:rPr>
          <w:rFonts w:ascii="Verdana" w:hAnsi="Verdana"/>
          <w:b/>
          <w:bCs/>
          <w:color w:val="auto"/>
        </w:rPr>
        <w:t>All</w:t>
      </w:r>
      <w:r w:rsidRPr="006D4974">
        <w:rPr>
          <w:rFonts w:ascii="Verdana" w:hAnsi="Verdana"/>
          <w:color w:val="auto"/>
        </w:rPr>
        <w:t xml:space="preserve"> staff are particularly alert to the potential need for additional support for a child who</w:t>
      </w:r>
    </w:p>
    <w:p w14:paraId="26D61300" w14:textId="77777777" w:rsidR="00D7307C" w:rsidRPr="00F72AAA" w:rsidRDefault="00D7307C" w:rsidP="0013097B">
      <w:pPr>
        <w:pStyle w:val="Default"/>
        <w:tabs>
          <w:tab w:val="left" w:pos="284"/>
        </w:tabs>
        <w:rPr>
          <w:rFonts w:ascii="Verdana" w:eastAsia="Calibri" w:hAnsi="Verdana"/>
          <w:sz w:val="16"/>
          <w:szCs w:val="16"/>
        </w:rPr>
      </w:pPr>
    </w:p>
    <w:p w14:paraId="7DA39C92" w14:textId="77777777" w:rsidR="000228B1" w:rsidRPr="006D4974" w:rsidRDefault="001B0527">
      <w:pPr>
        <w:pStyle w:val="Default"/>
        <w:numPr>
          <w:ilvl w:val="0"/>
          <w:numId w:val="42"/>
        </w:numPr>
        <w:tabs>
          <w:tab w:val="left" w:pos="284"/>
        </w:tabs>
        <w:rPr>
          <w:rFonts w:ascii="Verdana" w:eastAsia="Calibri" w:hAnsi="Verdana"/>
          <w:bCs/>
          <w:color w:val="auto"/>
        </w:rPr>
      </w:pPr>
      <w:r w:rsidRPr="006D4974">
        <w:rPr>
          <w:rFonts w:ascii="Verdana" w:eastAsia="Calibri" w:hAnsi="Verdana"/>
          <w:bCs/>
          <w:color w:val="auto"/>
        </w:rPr>
        <w:t>i</w:t>
      </w:r>
      <w:r w:rsidR="000228B1" w:rsidRPr="006D4974">
        <w:rPr>
          <w:rFonts w:ascii="Verdana" w:eastAsia="Calibri" w:hAnsi="Verdana"/>
          <w:bCs/>
          <w:color w:val="auto"/>
        </w:rPr>
        <w:t xml:space="preserve">s disabled </w:t>
      </w:r>
      <w:r w:rsidR="00D63372" w:rsidRPr="006D4974">
        <w:rPr>
          <w:rFonts w:ascii="Verdana" w:eastAsia="Calibri" w:hAnsi="Verdana"/>
          <w:bCs/>
          <w:color w:val="auto"/>
        </w:rPr>
        <w:t xml:space="preserve">or </w:t>
      </w:r>
      <w:r w:rsidRPr="006D4974">
        <w:rPr>
          <w:rFonts w:ascii="Verdana" w:eastAsia="Calibri" w:hAnsi="Verdana"/>
          <w:bCs/>
          <w:color w:val="auto"/>
        </w:rPr>
        <w:t>has certain health conditions and has specific additional needs</w:t>
      </w:r>
    </w:p>
    <w:p w14:paraId="08BA8860" w14:textId="77777777" w:rsidR="00A82477" w:rsidRPr="006D4974" w:rsidRDefault="001B0527">
      <w:pPr>
        <w:pStyle w:val="Default"/>
        <w:numPr>
          <w:ilvl w:val="0"/>
          <w:numId w:val="42"/>
        </w:numPr>
        <w:tabs>
          <w:tab w:val="left" w:pos="284"/>
        </w:tabs>
        <w:rPr>
          <w:rFonts w:ascii="Verdana" w:eastAsia="Calibri" w:hAnsi="Verdana"/>
          <w:bCs/>
          <w:color w:val="auto"/>
        </w:rPr>
      </w:pPr>
      <w:r w:rsidRPr="006D4974">
        <w:rPr>
          <w:rFonts w:ascii="Verdana" w:eastAsia="Calibri" w:hAnsi="Verdana"/>
          <w:bCs/>
          <w:color w:val="auto"/>
        </w:rPr>
        <w:t>h</w:t>
      </w:r>
      <w:r w:rsidR="000228B1" w:rsidRPr="006D4974">
        <w:rPr>
          <w:rFonts w:ascii="Verdana" w:eastAsia="Calibri" w:hAnsi="Verdana"/>
          <w:bCs/>
          <w:color w:val="auto"/>
        </w:rPr>
        <w:t>as special educational needs (</w:t>
      </w:r>
      <w:proofErr w:type="gramStart"/>
      <w:r w:rsidR="00794687" w:rsidRPr="006D4974">
        <w:rPr>
          <w:rFonts w:ascii="Verdana" w:eastAsia="Calibri" w:hAnsi="Verdana"/>
          <w:bCs/>
          <w:color w:val="auto"/>
        </w:rPr>
        <w:t>whether</w:t>
      </w:r>
      <w:r w:rsidR="00D63372" w:rsidRPr="006D4974">
        <w:rPr>
          <w:rFonts w:ascii="Verdana" w:eastAsia="Calibri" w:hAnsi="Verdana"/>
          <w:bCs/>
          <w:color w:val="auto"/>
        </w:rPr>
        <w:t xml:space="preserve"> </w:t>
      </w:r>
      <w:r w:rsidR="00794687" w:rsidRPr="006D4974">
        <w:rPr>
          <w:rFonts w:ascii="Verdana" w:eastAsia="Calibri" w:hAnsi="Verdana"/>
          <w:bCs/>
          <w:color w:val="auto"/>
        </w:rPr>
        <w:t>or not</w:t>
      </w:r>
      <w:proofErr w:type="gramEnd"/>
      <w:r w:rsidR="00794687" w:rsidRPr="006D4974">
        <w:rPr>
          <w:rFonts w:ascii="Verdana" w:eastAsia="Calibri" w:hAnsi="Verdana"/>
          <w:bCs/>
          <w:color w:val="auto"/>
        </w:rPr>
        <w:t xml:space="preserve"> </w:t>
      </w:r>
      <w:r w:rsidR="000228B1" w:rsidRPr="006D4974">
        <w:rPr>
          <w:rFonts w:ascii="Verdana" w:eastAsia="Calibri" w:hAnsi="Verdana"/>
          <w:bCs/>
          <w:color w:val="auto"/>
        </w:rPr>
        <w:t>they have a stat</w:t>
      </w:r>
      <w:r w:rsidR="00A82477" w:rsidRPr="006D4974">
        <w:rPr>
          <w:rFonts w:ascii="Verdana" w:eastAsia="Calibri" w:hAnsi="Verdana"/>
          <w:bCs/>
          <w:color w:val="auto"/>
        </w:rPr>
        <w:t>utory Education, Health and Care Plan)</w:t>
      </w:r>
      <w:r w:rsidR="00750082" w:rsidRPr="006D4974">
        <w:rPr>
          <w:rFonts w:ascii="Verdana" w:eastAsia="Calibri" w:hAnsi="Verdana"/>
          <w:bCs/>
          <w:color w:val="auto"/>
        </w:rPr>
        <w:t>;</w:t>
      </w:r>
      <w:r w:rsidR="00D95412" w:rsidRPr="006D4974">
        <w:rPr>
          <w:rFonts w:ascii="Verdana" w:eastAsia="Calibri" w:hAnsi="Verdana"/>
          <w:bCs/>
          <w:color w:val="auto"/>
        </w:rPr>
        <w:t xml:space="preserve"> </w:t>
      </w:r>
    </w:p>
    <w:p w14:paraId="770E7DC0" w14:textId="77777777" w:rsidR="001B0527" w:rsidRPr="006D4974" w:rsidRDefault="001B0527">
      <w:pPr>
        <w:pStyle w:val="Default"/>
        <w:numPr>
          <w:ilvl w:val="0"/>
          <w:numId w:val="42"/>
        </w:numPr>
        <w:tabs>
          <w:tab w:val="left" w:pos="284"/>
        </w:tabs>
        <w:rPr>
          <w:rFonts w:ascii="Verdana" w:eastAsia="Calibri" w:hAnsi="Verdana"/>
          <w:bCs/>
          <w:color w:val="auto"/>
        </w:rPr>
      </w:pPr>
      <w:r w:rsidRPr="006D4974">
        <w:rPr>
          <w:rFonts w:ascii="Verdana" w:eastAsia="Calibri" w:hAnsi="Verdana"/>
          <w:bCs/>
          <w:color w:val="auto"/>
        </w:rPr>
        <w:t>has a mental health need</w:t>
      </w:r>
    </w:p>
    <w:p w14:paraId="01FB1568" w14:textId="77777777" w:rsidR="00A82477" w:rsidRPr="006D4974" w:rsidRDefault="001B0527">
      <w:pPr>
        <w:pStyle w:val="Default"/>
        <w:numPr>
          <w:ilvl w:val="0"/>
          <w:numId w:val="42"/>
        </w:numPr>
        <w:tabs>
          <w:tab w:val="left" w:pos="284"/>
        </w:tabs>
        <w:rPr>
          <w:rFonts w:ascii="Verdana" w:eastAsia="Calibri" w:hAnsi="Verdana"/>
          <w:bCs/>
          <w:color w:val="auto"/>
        </w:rPr>
      </w:pPr>
      <w:r w:rsidRPr="006D4974">
        <w:rPr>
          <w:rFonts w:ascii="Verdana" w:eastAsia="Calibri" w:hAnsi="Verdana"/>
          <w:bCs/>
          <w:color w:val="auto"/>
        </w:rPr>
        <w:t>i</w:t>
      </w:r>
      <w:r w:rsidR="00A82477" w:rsidRPr="006D4974">
        <w:rPr>
          <w:rFonts w:ascii="Verdana" w:eastAsia="Calibri" w:hAnsi="Verdana"/>
          <w:bCs/>
          <w:color w:val="auto"/>
        </w:rPr>
        <w:t>s a young carer</w:t>
      </w:r>
    </w:p>
    <w:p w14:paraId="1870E491" w14:textId="77777777" w:rsidR="00D7307C" w:rsidRPr="006D4974" w:rsidRDefault="00D7307C">
      <w:pPr>
        <w:pStyle w:val="Default"/>
        <w:numPr>
          <w:ilvl w:val="0"/>
          <w:numId w:val="42"/>
        </w:numPr>
        <w:tabs>
          <w:tab w:val="left" w:pos="284"/>
        </w:tabs>
        <w:rPr>
          <w:rFonts w:ascii="Verdana" w:eastAsia="Calibri" w:hAnsi="Verdana"/>
          <w:bCs/>
          <w:color w:val="auto"/>
        </w:rPr>
      </w:pPr>
      <w:r w:rsidRPr="006D4974">
        <w:rPr>
          <w:rFonts w:ascii="Verdana" w:hAnsi="Verdana"/>
          <w:color w:val="auto"/>
        </w:rPr>
        <w:t>is pregnant and/or is a parent themselves</w:t>
      </w:r>
    </w:p>
    <w:p w14:paraId="3DFD417B" w14:textId="77777777" w:rsidR="00D7307C" w:rsidRPr="006D4974" w:rsidRDefault="00D7307C">
      <w:pPr>
        <w:pStyle w:val="Default"/>
        <w:numPr>
          <w:ilvl w:val="0"/>
          <w:numId w:val="42"/>
        </w:numPr>
        <w:tabs>
          <w:tab w:val="left" w:pos="284"/>
        </w:tabs>
        <w:rPr>
          <w:rFonts w:ascii="Verdana" w:eastAsia="Calibri" w:hAnsi="Verdana"/>
          <w:bCs/>
          <w:color w:val="auto"/>
        </w:rPr>
      </w:pPr>
      <w:r w:rsidRPr="006D4974">
        <w:rPr>
          <w:rFonts w:ascii="Verdana" w:hAnsi="Verdana"/>
          <w:color w:val="auto"/>
        </w:rPr>
        <w:t>has exhibited early signs of abusive, violent and/or harmful behaviours</w:t>
      </w:r>
    </w:p>
    <w:p w14:paraId="37C5DC02" w14:textId="77777777" w:rsidR="00A82477" w:rsidRPr="006D4974" w:rsidRDefault="001B0527">
      <w:pPr>
        <w:pStyle w:val="Default"/>
        <w:numPr>
          <w:ilvl w:val="0"/>
          <w:numId w:val="42"/>
        </w:numPr>
        <w:tabs>
          <w:tab w:val="left" w:pos="284"/>
        </w:tabs>
        <w:rPr>
          <w:rFonts w:ascii="Verdana" w:eastAsia="Calibri" w:hAnsi="Verdana"/>
          <w:bCs/>
          <w:color w:val="auto"/>
        </w:rPr>
      </w:pPr>
      <w:r w:rsidRPr="006D4974">
        <w:rPr>
          <w:rFonts w:ascii="Verdana" w:eastAsia="Calibri" w:hAnsi="Verdana"/>
          <w:bCs/>
          <w:color w:val="auto"/>
        </w:rPr>
        <w:lastRenderedPageBreak/>
        <w:t>i</w:t>
      </w:r>
      <w:r w:rsidR="00A82477" w:rsidRPr="006D4974">
        <w:rPr>
          <w:rFonts w:ascii="Verdana" w:eastAsia="Calibri" w:hAnsi="Verdana"/>
          <w:bCs/>
          <w:color w:val="auto"/>
        </w:rPr>
        <w:t>s showing signs of being drawn in to anti</w:t>
      </w:r>
      <w:r w:rsidR="003724FB" w:rsidRPr="006D4974">
        <w:rPr>
          <w:rFonts w:ascii="Verdana" w:eastAsia="Calibri" w:hAnsi="Verdana"/>
          <w:bCs/>
          <w:color w:val="auto"/>
        </w:rPr>
        <w:t>-</w:t>
      </w:r>
      <w:r w:rsidR="00A82477" w:rsidRPr="006D4974">
        <w:rPr>
          <w:rFonts w:ascii="Verdana" w:eastAsia="Calibri" w:hAnsi="Verdana"/>
          <w:bCs/>
          <w:color w:val="auto"/>
        </w:rPr>
        <w:t>social or criminal behaviour, including gang involvement and association with organised crime groups</w:t>
      </w:r>
      <w:r w:rsidRPr="006D4974">
        <w:rPr>
          <w:rFonts w:ascii="Verdana" w:eastAsia="Calibri" w:hAnsi="Verdana"/>
          <w:bCs/>
          <w:color w:val="auto"/>
        </w:rPr>
        <w:t xml:space="preserve"> or county lines</w:t>
      </w:r>
    </w:p>
    <w:p w14:paraId="3C9607C7" w14:textId="77777777" w:rsidR="00A82477" w:rsidRPr="006D4974" w:rsidRDefault="001B0527">
      <w:pPr>
        <w:pStyle w:val="Default"/>
        <w:numPr>
          <w:ilvl w:val="0"/>
          <w:numId w:val="42"/>
        </w:numPr>
        <w:tabs>
          <w:tab w:val="left" w:pos="284"/>
        </w:tabs>
        <w:rPr>
          <w:rFonts w:ascii="Verdana" w:eastAsia="Calibri" w:hAnsi="Verdana"/>
          <w:bCs/>
          <w:color w:val="auto"/>
        </w:rPr>
      </w:pPr>
      <w:r w:rsidRPr="006D4974">
        <w:rPr>
          <w:rFonts w:ascii="Verdana" w:eastAsia="Calibri" w:hAnsi="Verdana"/>
          <w:bCs/>
          <w:color w:val="auto"/>
        </w:rPr>
        <w:t>i</w:t>
      </w:r>
      <w:r w:rsidR="00A82477" w:rsidRPr="006D4974">
        <w:rPr>
          <w:rFonts w:ascii="Verdana" w:eastAsia="Calibri" w:hAnsi="Verdana"/>
          <w:bCs/>
          <w:color w:val="auto"/>
        </w:rPr>
        <w:t>s frequently missing</w:t>
      </w:r>
      <w:r w:rsidRPr="006D4974">
        <w:rPr>
          <w:rFonts w:ascii="Verdana" w:eastAsia="Calibri" w:hAnsi="Verdana"/>
          <w:bCs/>
          <w:color w:val="auto"/>
        </w:rPr>
        <w:t>/</w:t>
      </w:r>
      <w:r w:rsidR="00A82477" w:rsidRPr="006D4974">
        <w:rPr>
          <w:rFonts w:ascii="Verdana" w:eastAsia="Calibri" w:hAnsi="Verdana"/>
          <w:bCs/>
          <w:color w:val="auto"/>
        </w:rPr>
        <w:t xml:space="preserve">goes missing from </w:t>
      </w:r>
      <w:r w:rsidR="00105CAC" w:rsidRPr="006D4974">
        <w:rPr>
          <w:rFonts w:ascii="Verdana" w:eastAsia="Calibri" w:hAnsi="Verdana"/>
          <w:bCs/>
          <w:color w:val="auto"/>
        </w:rPr>
        <w:t xml:space="preserve">education, home or care </w:t>
      </w:r>
    </w:p>
    <w:p w14:paraId="62B528F8" w14:textId="77777777" w:rsidR="0062505F" w:rsidRPr="006D4974" w:rsidRDefault="00D7307C">
      <w:pPr>
        <w:pStyle w:val="Default"/>
        <w:numPr>
          <w:ilvl w:val="0"/>
          <w:numId w:val="42"/>
        </w:numPr>
        <w:tabs>
          <w:tab w:val="left" w:pos="284"/>
        </w:tabs>
        <w:rPr>
          <w:rFonts w:ascii="Verdana" w:eastAsia="Calibri" w:hAnsi="Verdana"/>
          <w:color w:val="auto"/>
        </w:rPr>
      </w:pPr>
      <w:r w:rsidRPr="006D4974">
        <w:rPr>
          <w:rFonts w:ascii="Verdana" w:hAnsi="Verdana"/>
          <w:color w:val="auto"/>
        </w:rPr>
        <w:t xml:space="preserve">has been repeatedly removed from the classroom, </w:t>
      </w:r>
      <w:r w:rsidR="0062505F" w:rsidRPr="006D4974">
        <w:rPr>
          <w:rFonts w:ascii="Verdana" w:hAnsi="Verdana"/>
          <w:color w:val="auto"/>
        </w:rPr>
        <w:t>has experienced multiple suspensions, is at risk of being permanently excluded from schools, colleges and in Alternative Provision or a Pupil Referral Unit.</w:t>
      </w:r>
    </w:p>
    <w:p w14:paraId="5AF19D77" w14:textId="77777777" w:rsidR="00A82477" w:rsidRPr="006D4974" w:rsidRDefault="00D7307C">
      <w:pPr>
        <w:pStyle w:val="Default"/>
        <w:numPr>
          <w:ilvl w:val="0"/>
          <w:numId w:val="42"/>
        </w:numPr>
        <w:tabs>
          <w:tab w:val="left" w:pos="284"/>
        </w:tabs>
        <w:rPr>
          <w:rFonts w:ascii="Verdana" w:eastAsia="Calibri" w:hAnsi="Verdana"/>
          <w:bCs/>
          <w:color w:val="auto"/>
        </w:rPr>
      </w:pPr>
      <w:r w:rsidRPr="006D4974">
        <w:rPr>
          <w:rFonts w:ascii="Verdana" w:hAnsi="Verdana"/>
          <w:color w:val="auto"/>
        </w:rPr>
        <w:t xml:space="preserve">is at risk of exploitation, modern slavery, trafficking, including criminal or sexual exploitation </w:t>
      </w:r>
    </w:p>
    <w:p w14:paraId="0232C33D" w14:textId="77777777" w:rsidR="00A82477" w:rsidRPr="006D4974" w:rsidRDefault="001B0527">
      <w:pPr>
        <w:pStyle w:val="Default"/>
        <w:numPr>
          <w:ilvl w:val="0"/>
          <w:numId w:val="42"/>
        </w:numPr>
        <w:tabs>
          <w:tab w:val="left" w:pos="284"/>
        </w:tabs>
        <w:rPr>
          <w:rFonts w:ascii="Verdana" w:eastAsia="Calibri" w:hAnsi="Verdana"/>
          <w:bCs/>
          <w:color w:val="auto"/>
        </w:rPr>
      </w:pPr>
      <w:r w:rsidRPr="006D4974">
        <w:rPr>
          <w:rFonts w:ascii="Verdana" w:eastAsia="Calibri" w:hAnsi="Verdana"/>
          <w:bCs/>
          <w:color w:val="auto"/>
        </w:rPr>
        <w:t>i</w:t>
      </w:r>
      <w:r w:rsidR="00A82477" w:rsidRPr="006D4974">
        <w:rPr>
          <w:rFonts w:ascii="Verdana" w:eastAsia="Calibri" w:hAnsi="Verdana"/>
          <w:bCs/>
          <w:color w:val="auto"/>
        </w:rPr>
        <w:t xml:space="preserve">s at risk of being radicalised </w:t>
      </w:r>
      <w:r w:rsidR="00D7307C" w:rsidRPr="006D4974">
        <w:rPr>
          <w:rFonts w:ascii="Verdana" w:hAnsi="Verdana"/>
          <w:color w:val="auto"/>
        </w:rPr>
        <w:t>into terrorism</w:t>
      </w:r>
      <w:r w:rsidR="00D7307C" w:rsidRPr="006D4974">
        <w:rPr>
          <w:color w:val="auto"/>
        </w:rPr>
        <w:t xml:space="preserve"> </w:t>
      </w:r>
      <w:r w:rsidR="00A82477" w:rsidRPr="006D4974">
        <w:rPr>
          <w:rFonts w:ascii="Verdana" w:eastAsia="Calibri" w:hAnsi="Verdana"/>
          <w:bCs/>
          <w:strike/>
          <w:color w:val="auto"/>
        </w:rPr>
        <w:t>or exploited</w:t>
      </w:r>
    </w:p>
    <w:p w14:paraId="7078A8F0" w14:textId="77777777" w:rsidR="00D63372" w:rsidRPr="006D4974" w:rsidRDefault="00D63372">
      <w:pPr>
        <w:pStyle w:val="Default"/>
        <w:numPr>
          <w:ilvl w:val="0"/>
          <w:numId w:val="42"/>
        </w:numPr>
        <w:tabs>
          <w:tab w:val="left" w:pos="284"/>
        </w:tabs>
        <w:rPr>
          <w:rFonts w:ascii="Verdana" w:eastAsia="Calibri" w:hAnsi="Verdana"/>
          <w:bCs/>
          <w:color w:val="auto"/>
        </w:rPr>
      </w:pPr>
      <w:r w:rsidRPr="006D4974">
        <w:rPr>
          <w:rFonts w:ascii="Verdana" w:eastAsia="Calibri" w:hAnsi="Verdana"/>
          <w:bCs/>
          <w:color w:val="auto"/>
        </w:rPr>
        <w:t xml:space="preserve">has a </w:t>
      </w:r>
      <w:r w:rsidR="0062505F" w:rsidRPr="006D4974">
        <w:rPr>
          <w:rFonts w:ascii="Verdana" w:eastAsia="Calibri" w:hAnsi="Verdana"/>
          <w:bCs/>
          <w:color w:val="auto"/>
        </w:rPr>
        <w:t>parent or carer in custody</w:t>
      </w:r>
      <w:r w:rsidRPr="006D4974">
        <w:rPr>
          <w:rFonts w:ascii="Verdana" w:eastAsia="Calibri" w:hAnsi="Verdana"/>
          <w:bCs/>
          <w:color w:val="auto"/>
        </w:rPr>
        <w:t>, or is affected by parental offending</w:t>
      </w:r>
    </w:p>
    <w:p w14:paraId="5FF5FEB7" w14:textId="77777777" w:rsidR="000228B1" w:rsidRPr="006D4974" w:rsidRDefault="001B0527">
      <w:pPr>
        <w:pStyle w:val="Default"/>
        <w:numPr>
          <w:ilvl w:val="0"/>
          <w:numId w:val="42"/>
        </w:numPr>
        <w:tabs>
          <w:tab w:val="left" w:pos="284"/>
        </w:tabs>
        <w:rPr>
          <w:rFonts w:ascii="Verdana" w:eastAsia="Calibri" w:hAnsi="Verdana"/>
          <w:bCs/>
          <w:color w:val="auto"/>
        </w:rPr>
      </w:pPr>
      <w:r w:rsidRPr="006D4974">
        <w:rPr>
          <w:rFonts w:ascii="Verdana" w:eastAsia="Calibri" w:hAnsi="Verdana"/>
          <w:bCs/>
          <w:color w:val="auto"/>
        </w:rPr>
        <w:t>i</w:t>
      </w:r>
      <w:r w:rsidR="00A82477" w:rsidRPr="006D4974">
        <w:rPr>
          <w:rFonts w:ascii="Verdana" w:eastAsia="Calibri" w:hAnsi="Verdana"/>
          <w:bCs/>
          <w:color w:val="auto"/>
        </w:rPr>
        <w:t xml:space="preserve">s in </w:t>
      </w:r>
      <w:r w:rsidRPr="006D4974">
        <w:rPr>
          <w:rFonts w:ascii="Verdana" w:eastAsia="Calibri" w:hAnsi="Verdana"/>
          <w:bCs/>
          <w:color w:val="auto"/>
        </w:rPr>
        <w:t xml:space="preserve">a </w:t>
      </w:r>
      <w:r w:rsidR="00A82477" w:rsidRPr="006D4974">
        <w:rPr>
          <w:rFonts w:ascii="Verdana" w:eastAsia="Calibri" w:hAnsi="Verdana"/>
          <w:bCs/>
          <w:color w:val="auto"/>
        </w:rPr>
        <w:t>family circumstance</w:t>
      </w:r>
      <w:r w:rsidRPr="006D4974">
        <w:rPr>
          <w:rFonts w:ascii="Verdana" w:eastAsia="Calibri" w:hAnsi="Verdana"/>
          <w:bCs/>
          <w:color w:val="auto"/>
        </w:rPr>
        <w:t xml:space="preserve"> presenting challenges for the child, such as </w:t>
      </w:r>
      <w:r w:rsidR="00A82477" w:rsidRPr="006D4974">
        <w:rPr>
          <w:rFonts w:ascii="Verdana" w:eastAsia="Calibri" w:hAnsi="Verdana"/>
          <w:bCs/>
          <w:color w:val="auto"/>
        </w:rPr>
        <w:t xml:space="preserve">drug or alcohol </w:t>
      </w:r>
      <w:r w:rsidRPr="006D4974">
        <w:rPr>
          <w:rFonts w:ascii="Verdana" w:eastAsia="Calibri" w:hAnsi="Verdana"/>
          <w:bCs/>
          <w:color w:val="auto"/>
        </w:rPr>
        <w:t xml:space="preserve">misuse, </w:t>
      </w:r>
      <w:r w:rsidR="00A82477" w:rsidRPr="006D4974">
        <w:rPr>
          <w:rFonts w:ascii="Verdana" w:eastAsia="Calibri" w:hAnsi="Verdana"/>
          <w:bCs/>
          <w:color w:val="auto"/>
        </w:rPr>
        <w:t>adult mental health issues and domestic abuse</w:t>
      </w:r>
      <w:r w:rsidR="000228B1" w:rsidRPr="006D4974">
        <w:rPr>
          <w:rFonts w:ascii="Verdana" w:eastAsia="Calibri" w:hAnsi="Verdana"/>
          <w:bCs/>
          <w:color w:val="auto"/>
        </w:rPr>
        <w:t xml:space="preserve"> </w:t>
      </w:r>
    </w:p>
    <w:p w14:paraId="7B39A93D" w14:textId="77777777" w:rsidR="00A82477" w:rsidRPr="006D4974" w:rsidRDefault="001B0527">
      <w:pPr>
        <w:pStyle w:val="Default"/>
        <w:numPr>
          <w:ilvl w:val="0"/>
          <w:numId w:val="42"/>
        </w:numPr>
        <w:tabs>
          <w:tab w:val="left" w:pos="284"/>
        </w:tabs>
        <w:rPr>
          <w:rFonts w:ascii="Verdana" w:eastAsia="Calibri" w:hAnsi="Verdana"/>
          <w:bCs/>
          <w:color w:val="auto"/>
        </w:rPr>
      </w:pPr>
      <w:r w:rsidRPr="006D4974">
        <w:rPr>
          <w:rFonts w:ascii="Verdana" w:eastAsia="Calibri" w:hAnsi="Verdana"/>
          <w:bCs/>
          <w:color w:val="auto"/>
        </w:rPr>
        <w:t>i</w:t>
      </w:r>
      <w:r w:rsidR="00A82477" w:rsidRPr="006D4974">
        <w:rPr>
          <w:rFonts w:ascii="Verdana" w:eastAsia="Calibri" w:hAnsi="Verdana"/>
          <w:bCs/>
          <w:color w:val="auto"/>
        </w:rPr>
        <w:t xml:space="preserve">s misusing alcohol </w:t>
      </w:r>
      <w:r w:rsidRPr="006D4974">
        <w:rPr>
          <w:rFonts w:ascii="Verdana" w:eastAsia="Calibri" w:hAnsi="Verdana"/>
          <w:bCs/>
          <w:color w:val="auto"/>
        </w:rPr>
        <w:t xml:space="preserve">or other drugs </w:t>
      </w:r>
      <w:r w:rsidR="00A82477" w:rsidRPr="006D4974">
        <w:rPr>
          <w:rFonts w:ascii="Verdana" w:eastAsia="Calibri" w:hAnsi="Verdana"/>
          <w:bCs/>
          <w:color w:val="auto"/>
        </w:rPr>
        <w:t>themselves</w:t>
      </w:r>
    </w:p>
    <w:p w14:paraId="6E1E858A" w14:textId="77777777" w:rsidR="00A82477" w:rsidRPr="006D4974" w:rsidRDefault="001B0527">
      <w:pPr>
        <w:pStyle w:val="Default"/>
        <w:numPr>
          <w:ilvl w:val="0"/>
          <w:numId w:val="42"/>
        </w:numPr>
        <w:tabs>
          <w:tab w:val="left" w:pos="284"/>
        </w:tabs>
        <w:rPr>
          <w:rFonts w:ascii="Verdana" w:eastAsia="Calibri" w:hAnsi="Verdana"/>
          <w:bCs/>
          <w:color w:val="auto"/>
        </w:rPr>
      </w:pPr>
      <w:r w:rsidRPr="006D4974">
        <w:rPr>
          <w:rFonts w:ascii="Verdana" w:eastAsia="Calibri" w:hAnsi="Verdana"/>
          <w:bCs/>
          <w:color w:val="auto"/>
        </w:rPr>
        <w:t>h</w:t>
      </w:r>
      <w:r w:rsidR="00A82477" w:rsidRPr="006D4974">
        <w:rPr>
          <w:rFonts w:ascii="Verdana" w:eastAsia="Calibri" w:hAnsi="Verdana"/>
          <w:bCs/>
          <w:color w:val="auto"/>
        </w:rPr>
        <w:t>as returned home to their family from care</w:t>
      </w:r>
    </w:p>
    <w:p w14:paraId="23F5ED0E" w14:textId="77777777" w:rsidR="001B0527" w:rsidRPr="006D4974" w:rsidRDefault="001B0527">
      <w:pPr>
        <w:pStyle w:val="Default"/>
        <w:numPr>
          <w:ilvl w:val="0"/>
          <w:numId w:val="42"/>
        </w:numPr>
        <w:tabs>
          <w:tab w:val="left" w:pos="284"/>
        </w:tabs>
        <w:rPr>
          <w:rFonts w:ascii="Verdana" w:eastAsia="Calibri" w:hAnsi="Verdana"/>
          <w:bCs/>
          <w:color w:val="auto"/>
        </w:rPr>
      </w:pPr>
      <w:r w:rsidRPr="006D4974">
        <w:rPr>
          <w:rFonts w:ascii="Verdana" w:eastAsia="Calibri" w:hAnsi="Verdana"/>
          <w:bCs/>
          <w:color w:val="auto"/>
        </w:rPr>
        <w:t>is at risk of honour</w:t>
      </w:r>
      <w:r w:rsidR="00D7307C" w:rsidRPr="006D4974">
        <w:rPr>
          <w:rFonts w:ascii="Verdana" w:eastAsia="Calibri" w:hAnsi="Verdana"/>
          <w:bCs/>
          <w:color w:val="auto"/>
        </w:rPr>
        <w:t xml:space="preserve"> or faith-</w:t>
      </w:r>
      <w:r w:rsidRPr="006D4974">
        <w:rPr>
          <w:rFonts w:ascii="Verdana" w:eastAsia="Calibri" w:hAnsi="Verdana"/>
          <w:bCs/>
          <w:color w:val="auto"/>
        </w:rPr>
        <w:t>based abuse such as Female Genital Mutilation or Forced Marriage</w:t>
      </w:r>
      <w:r w:rsidR="00D7307C" w:rsidRPr="006D4974">
        <w:rPr>
          <w:rFonts w:ascii="Verdana" w:eastAsia="Calibri" w:hAnsi="Verdana"/>
          <w:bCs/>
          <w:color w:val="auto"/>
        </w:rPr>
        <w:t xml:space="preserve"> </w:t>
      </w:r>
    </w:p>
    <w:p w14:paraId="2C93F78C" w14:textId="77777777" w:rsidR="00A82477" w:rsidRPr="0062505F" w:rsidRDefault="001B0527">
      <w:pPr>
        <w:pStyle w:val="Default"/>
        <w:numPr>
          <w:ilvl w:val="0"/>
          <w:numId w:val="42"/>
        </w:numPr>
        <w:tabs>
          <w:tab w:val="left" w:pos="284"/>
        </w:tabs>
        <w:rPr>
          <w:rFonts w:ascii="Verdana" w:eastAsia="Calibri" w:hAnsi="Verdana"/>
          <w:bCs/>
        </w:rPr>
      </w:pPr>
      <w:r w:rsidRPr="0062505F">
        <w:rPr>
          <w:rFonts w:ascii="Verdana" w:eastAsia="Calibri" w:hAnsi="Verdana"/>
          <w:bCs/>
        </w:rPr>
        <w:t>i</w:t>
      </w:r>
      <w:r w:rsidR="00A82477" w:rsidRPr="0062505F">
        <w:rPr>
          <w:rFonts w:ascii="Verdana" w:eastAsia="Calibri" w:hAnsi="Verdana"/>
          <w:bCs/>
        </w:rPr>
        <w:t>s a privately fostered child</w:t>
      </w:r>
      <w:r w:rsidR="00750082" w:rsidRPr="0062505F">
        <w:rPr>
          <w:rFonts w:ascii="Verdana" w:eastAsia="Calibri" w:hAnsi="Verdana"/>
          <w:bCs/>
        </w:rPr>
        <w:t>;</w:t>
      </w:r>
      <w:r w:rsidRPr="0062505F">
        <w:rPr>
          <w:rFonts w:ascii="Verdana" w:eastAsia="Calibri" w:hAnsi="Verdana"/>
          <w:bCs/>
        </w:rPr>
        <w:t xml:space="preserve"> and</w:t>
      </w:r>
    </w:p>
    <w:p w14:paraId="7EE260B1" w14:textId="77777777" w:rsidR="001B0527" w:rsidRPr="00F72AAA" w:rsidRDefault="001B0527" w:rsidP="0013097B">
      <w:pPr>
        <w:pStyle w:val="Default"/>
        <w:tabs>
          <w:tab w:val="left" w:pos="284"/>
        </w:tabs>
        <w:ind w:left="720"/>
        <w:rPr>
          <w:rFonts w:ascii="Verdana" w:eastAsia="Calibri" w:hAnsi="Verdana"/>
          <w:sz w:val="16"/>
          <w:szCs w:val="16"/>
        </w:rPr>
      </w:pPr>
    </w:p>
    <w:p w14:paraId="4DA46813" w14:textId="77777777" w:rsidR="001532E5" w:rsidRDefault="00213E47" w:rsidP="0013097B">
      <w:pPr>
        <w:pStyle w:val="Default"/>
        <w:rPr>
          <w:rFonts w:ascii="Verdana" w:hAnsi="Verdana"/>
        </w:rPr>
      </w:pPr>
      <w:r w:rsidRPr="00424BEB">
        <w:rPr>
          <w:rFonts w:ascii="Verdana" w:eastAsia="Calibri" w:hAnsi="Verdana"/>
        </w:rPr>
        <w:t xml:space="preserve">The </w:t>
      </w:r>
      <w:r w:rsidR="009C26B3" w:rsidRPr="00424BEB">
        <w:rPr>
          <w:rFonts w:ascii="Verdana" w:eastAsia="Calibri" w:hAnsi="Verdana"/>
        </w:rPr>
        <w:t>D</w:t>
      </w:r>
      <w:r w:rsidR="00D63372">
        <w:rPr>
          <w:rFonts w:ascii="Verdana" w:eastAsia="Calibri" w:hAnsi="Verdana"/>
        </w:rPr>
        <w:t xml:space="preserve">SL ensures </w:t>
      </w:r>
      <w:r w:rsidR="00546F8A" w:rsidRPr="00424BEB">
        <w:rPr>
          <w:rFonts w:ascii="Verdana" w:eastAsia="Calibri" w:hAnsi="Verdana"/>
        </w:rPr>
        <w:t xml:space="preserve">that </w:t>
      </w:r>
      <w:r w:rsidR="00A82477" w:rsidRPr="00424BEB">
        <w:rPr>
          <w:rFonts w:ascii="Verdana" w:eastAsia="Calibri" w:hAnsi="Verdana"/>
          <w:b/>
          <w:bCs/>
        </w:rPr>
        <w:t>all</w:t>
      </w:r>
      <w:r w:rsidR="00A82477" w:rsidRPr="00424BEB">
        <w:rPr>
          <w:rFonts w:ascii="Verdana" w:eastAsia="Calibri" w:hAnsi="Verdana"/>
        </w:rPr>
        <w:t xml:space="preserve"> </w:t>
      </w:r>
      <w:r w:rsidR="009C26B3" w:rsidRPr="00424BEB">
        <w:rPr>
          <w:rFonts w:ascii="Verdana" w:eastAsia="Calibri" w:hAnsi="Verdana"/>
        </w:rPr>
        <w:t>st</w:t>
      </w:r>
      <w:r w:rsidR="009C26B3" w:rsidRPr="00424BEB">
        <w:rPr>
          <w:rFonts w:ascii="Verdana" w:hAnsi="Verdana"/>
        </w:rPr>
        <w:t>aff are</w:t>
      </w:r>
      <w:r w:rsidR="002F474D" w:rsidRPr="00424BEB">
        <w:rPr>
          <w:rFonts w:ascii="Verdana" w:hAnsi="Verdana"/>
        </w:rPr>
        <w:t xml:space="preserve"> aware of the early help </w:t>
      </w:r>
      <w:r w:rsidR="007205A7" w:rsidRPr="00424BEB">
        <w:rPr>
          <w:rFonts w:ascii="Verdana" w:hAnsi="Verdana"/>
        </w:rPr>
        <w:t>process and</w:t>
      </w:r>
      <w:r w:rsidR="002F474D" w:rsidRPr="00424BEB">
        <w:rPr>
          <w:rFonts w:ascii="Verdana" w:hAnsi="Verdana"/>
        </w:rPr>
        <w:t xml:space="preserve"> understand their role in it. This includes identifying emerging problems, liaising with the </w:t>
      </w:r>
      <w:r w:rsidR="00775784" w:rsidRPr="00424BEB">
        <w:rPr>
          <w:rFonts w:ascii="Verdana" w:hAnsi="Verdana"/>
        </w:rPr>
        <w:t>D</w:t>
      </w:r>
      <w:r w:rsidR="00E72993" w:rsidRPr="00424BEB">
        <w:rPr>
          <w:rFonts w:ascii="Verdana" w:hAnsi="Verdana"/>
        </w:rPr>
        <w:t xml:space="preserve">SL/DDSL, </w:t>
      </w:r>
      <w:r w:rsidR="002F474D" w:rsidRPr="00424BEB">
        <w:rPr>
          <w:rFonts w:ascii="Verdana" w:hAnsi="Verdana"/>
        </w:rPr>
        <w:t xml:space="preserve">sharing information with other professionals to support early identification and assessment and, in some cases, acting as the </w:t>
      </w:r>
      <w:r w:rsidR="002F474D" w:rsidRPr="00424BEB">
        <w:rPr>
          <w:rFonts w:ascii="Verdana" w:hAnsi="Verdana"/>
          <w:b/>
          <w:bCs/>
        </w:rPr>
        <w:t>lead professional</w:t>
      </w:r>
      <w:r w:rsidR="002F474D" w:rsidRPr="00424BEB">
        <w:rPr>
          <w:rFonts w:ascii="Verdana" w:hAnsi="Verdana"/>
        </w:rPr>
        <w:t xml:space="preserve"> in undertaking an early help assessment. </w:t>
      </w:r>
    </w:p>
    <w:p w14:paraId="373991D2" w14:textId="77777777" w:rsidR="003227B4" w:rsidRPr="00F72AAA" w:rsidRDefault="003227B4" w:rsidP="0013097B">
      <w:pPr>
        <w:pStyle w:val="Default"/>
        <w:rPr>
          <w:rFonts w:ascii="Verdana" w:hAnsi="Verdana"/>
          <w:sz w:val="16"/>
          <w:szCs w:val="16"/>
        </w:rPr>
      </w:pPr>
    </w:p>
    <w:p w14:paraId="369BF4DD" w14:textId="47DB1868" w:rsidR="00FF7960" w:rsidRPr="004801F9" w:rsidRDefault="003227B4" w:rsidP="0013097B">
      <w:pPr>
        <w:pStyle w:val="Default"/>
        <w:rPr>
          <w:rStyle w:val="ui-provider"/>
          <w:rFonts w:ascii="Verdana" w:hAnsi="Verdana"/>
          <w:color w:val="auto"/>
        </w:rPr>
      </w:pPr>
      <w:r w:rsidRPr="004801F9">
        <w:rPr>
          <w:rFonts w:ascii="Verdana" w:hAnsi="Verdana"/>
          <w:color w:val="auto"/>
        </w:rPr>
        <w:t>The DSL/DDSL will</w:t>
      </w:r>
      <w:r w:rsidR="00FF7960" w:rsidRPr="004801F9">
        <w:rPr>
          <w:rFonts w:ascii="Verdana" w:hAnsi="Verdana"/>
          <w:color w:val="auto"/>
        </w:rPr>
        <w:t xml:space="preserve"> </w:t>
      </w:r>
      <w:r w:rsidR="00FF7960" w:rsidRPr="004801F9">
        <w:rPr>
          <w:rStyle w:val="ui-provider"/>
          <w:rFonts w:ascii="Verdana" w:hAnsi="Verdana"/>
          <w:color w:val="auto"/>
        </w:rPr>
        <w:t>consider how the needs of different family members impact each other. This includes needs relating to education, mental and physical health, financial stability, housing, substance use and crime. We will also consider specific needs such as disabilities, those whose first language is</w:t>
      </w:r>
      <w:r w:rsidR="00FC09E5" w:rsidRPr="004801F9">
        <w:rPr>
          <w:rStyle w:val="ui-provider"/>
          <w:rFonts w:ascii="Verdana" w:hAnsi="Verdana"/>
          <w:color w:val="auto"/>
        </w:rPr>
        <w:t xml:space="preserve"> </w:t>
      </w:r>
      <w:r w:rsidR="00FF7960" w:rsidRPr="004801F9">
        <w:rPr>
          <w:rStyle w:val="ui-provider"/>
          <w:rFonts w:ascii="Verdana" w:hAnsi="Verdana"/>
          <w:color w:val="auto"/>
        </w:rPr>
        <w:t>n</w:t>
      </w:r>
      <w:r w:rsidR="00FC09E5" w:rsidRPr="004801F9">
        <w:rPr>
          <w:rStyle w:val="ui-provider"/>
          <w:rFonts w:ascii="Verdana" w:hAnsi="Verdana"/>
          <w:color w:val="auto"/>
        </w:rPr>
        <w:t>o</w:t>
      </w:r>
      <w:r w:rsidR="00FF7960" w:rsidRPr="004801F9">
        <w:rPr>
          <w:rStyle w:val="ui-provider"/>
          <w:rFonts w:ascii="Verdana" w:hAnsi="Verdana"/>
          <w:color w:val="auto"/>
        </w:rPr>
        <w:t xml:space="preserve">t English, fathers or male carers, and parents who identify </w:t>
      </w:r>
      <w:r w:rsidR="00FF7960" w:rsidRPr="006D4974">
        <w:rPr>
          <w:rStyle w:val="ui-provider"/>
          <w:rFonts w:ascii="Verdana" w:hAnsi="Verdana"/>
          <w:color w:val="auto"/>
        </w:rPr>
        <w:t>as LGBTQ.</w:t>
      </w:r>
      <w:r w:rsidR="00FF7960" w:rsidRPr="004801F9">
        <w:rPr>
          <w:rStyle w:val="ui-provider"/>
          <w:rFonts w:ascii="Verdana" w:hAnsi="Verdana"/>
          <w:color w:val="auto"/>
        </w:rPr>
        <w:t xml:space="preserve"> </w:t>
      </w:r>
    </w:p>
    <w:p w14:paraId="180D9861" w14:textId="77777777" w:rsidR="00FF7960" w:rsidRPr="00F72AAA" w:rsidRDefault="00FF7960" w:rsidP="0013097B">
      <w:pPr>
        <w:pStyle w:val="Default"/>
        <w:rPr>
          <w:rFonts w:ascii="Verdana" w:hAnsi="Verdana"/>
          <w:sz w:val="16"/>
          <w:szCs w:val="16"/>
        </w:rPr>
      </w:pPr>
    </w:p>
    <w:p w14:paraId="77CAA772" w14:textId="7FCDC10A" w:rsidR="00F36F55" w:rsidRPr="00A724A5" w:rsidRDefault="00F36F55" w:rsidP="0013097B">
      <w:pPr>
        <w:pStyle w:val="Default"/>
        <w:rPr>
          <w:rFonts w:ascii="Verdana" w:hAnsi="Verdana"/>
        </w:rPr>
      </w:pPr>
      <w:r w:rsidRPr="00A724A5">
        <w:rPr>
          <w:rFonts w:ascii="Verdana" w:hAnsi="Verdana"/>
        </w:rPr>
        <w:t xml:space="preserve">The DSL/DDSL is aware of their local </w:t>
      </w:r>
      <w:hyperlink r:id="rId66" w:history="1">
        <w:r w:rsidR="00A724A5" w:rsidRPr="00A724A5">
          <w:rPr>
            <w:rFonts w:ascii="Verdana" w:hAnsi="Verdana" w:cs="Times New Roman"/>
            <w:color w:val="0000FF"/>
            <w:u w:val="single"/>
            <w:lang w:eastAsia="en-US"/>
          </w:rPr>
          <w:t>Family Hubs Staffordshire</w:t>
        </w:r>
      </w:hyperlink>
      <w:r w:rsidR="00A724A5" w:rsidRPr="00A724A5">
        <w:rPr>
          <w:rFonts w:ascii="Verdana" w:hAnsi="Verdana" w:cs="Times New Roman"/>
          <w:color w:val="auto"/>
          <w:lang w:eastAsia="en-US"/>
        </w:rPr>
        <w:t xml:space="preserve"> </w:t>
      </w:r>
      <w:r w:rsidR="00A724A5" w:rsidRPr="00A724A5">
        <w:rPr>
          <w:rFonts w:ascii="Verdana" w:hAnsi="Verdana"/>
        </w:rPr>
        <w:t>and knows how and when to refer families for this level of support and intervention.</w:t>
      </w:r>
    </w:p>
    <w:p w14:paraId="7265E822" w14:textId="77777777" w:rsidR="00A724A5" w:rsidRPr="00F72AAA" w:rsidRDefault="00A724A5" w:rsidP="0013097B">
      <w:pPr>
        <w:pStyle w:val="Default"/>
        <w:rPr>
          <w:rFonts w:ascii="Verdana" w:hAnsi="Verdana"/>
          <w:sz w:val="16"/>
          <w:szCs w:val="16"/>
        </w:rPr>
      </w:pPr>
    </w:p>
    <w:p w14:paraId="5C9B8FC3" w14:textId="77777777" w:rsidR="00317104" w:rsidRPr="00FD3010" w:rsidRDefault="00CD6947" w:rsidP="0013097B">
      <w:pPr>
        <w:spacing w:after="200"/>
        <w:rPr>
          <w:rFonts w:ascii="Verdana" w:eastAsia="Arial" w:hAnsi="Verdana" w:cs="Arial"/>
        </w:rPr>
      </w:pPr>
      <w:r w:rsidRPr="00FD3010">
        <w:rPr>
          <w:rFonts w:ascii="Verdana" w:eastAsia="Arial" w:hAnsi="Verdana" w:cs="Arial"/>
        </w:rPr>
        <w:t>Guidance documents can be accessed</w:t>
      </w:r>
      <w:r w:rsidRPr="00FD3010">
        <w:rPr>
          <w:rFonts w:ascii="Verdana" w:eastAsia="Arial" w:hAnsi="Verdana" w:cs="Arial"/>
          <w:color w:val="00B050"/>
        </w:rPr>
        <w:t xml:space="preserve"> </w:t>
      </w:r>
      <w:r w:rsidR="00FD3010" w:rsidRPr="006D4974">
        <w:rPr>
          <w:rFonts w:ascii="Verdana" w:eastAsia="Arial" w:hAnsi="Verdana" w:cs="Arial"/>
        </w:rPr>
        <w:t>via</w:t>
      </w:r>
      <w:r w:rsidR="00FD3010" w:rsidRPr="00FD3010">
        <w:rPr>
          <w:rFonts w:ascii="Verdana" w:eastAsia="Arial" w:hAnsi="Verdana" w:cs="Arial"/>
        </w:rPr>
        <w:t xml:space="preserve"> </w:t>
      </w:r>
      <w:r w:rsidRPr="00FD3010">
        <w:rPr>
          <w:rFonts w:ascii="Verdana" w:eastAsia="Arial" w:hAnsi="Verdana" w:cs="Arial"/>
        </w:rPr>
        <w:t>the following links:</w:t>
      </w:r>
    </w:p>
    <w:p w14:paraId="56E71377" w14:textId="77777777" w:rsidR="00FD3010" w:rsidRPr="00F116D2" w:rsidRDefault="00FD3010">
      <w:pPr>
        <w:pStyle w:val="ListParagraph"/>
        <w:numPr>
          <w:ilvl w:val="0"/>
          <w:numId w:val="76"/>
        </w:numPr>
        <w:autoSpaceDE w:val="0"/>
        <w:autoSpaceDN w:val="0"/>
        <w:adjustRightInd w:val="0"/>
        <w:rPr>
          <w:rFonts w:ascii="Verdana" w:hAnsi="Verdana" w:cs="Arial"/>
          <w:b/>
          <w:bCs/>
          <w:iCs/>
          <w:color w:val="00B050"/>
          <w:u w:val="single"/>
        </w:rPr>
      </w:pPr>
      <w:hyperlink r:id="rId67" w:history="1">
        <w:r w:rsidRPr="00F116D2">
          <w:rPr>
            <w:rFonts w:ascii="Verdana" w:hAnsi="Verdana"/>
            <w:color w:val="0000FF"/>
            <w:u w:val="single"/>
          </w:rPr>
          <w:t>SSCP Early Help</w:t>
        </w:r>
      </w:hyperlink>
      <w:r w:rsidRPr="00F116D2">
        <w:rPr>
          <w:rFonts w:ascii="Verdana" w:hAnsi="Verdana"/>
        </w:rPr>
        <w:t xml:space="preserve"> </w:t>
      </w:r>
    </w:p>
    <w:p w14:paraId="79E29E15" w14:textId="58A9A036" w:rsidR="00FD3010" w:rsidRPr="00F116D2" w:rsidRDefault="00FD3010">
      <w:pPr>
        <w:pStyle w:val="ListParagraph"/>
        <w:numPr>
          <w:ilvl w:val="0"/>
          <w:numId w:val="76"/>
        </w:numPr>
        <w:autoSpaceDE w:val="0"/>
        <w:autoSpaceDN w:val="0"/>
        <w:adjustRightInd w:val="0"/>
        <w:rPr>
          <w:rFonts w:ascii="Verdana" w:hAnsi="Verdana" w:cs="Arial"/>
          <w:b/>
          <w:bCs/>
          <w:iCs/>
          <w:color w:val="00B050"/>
          <w:u w:val="single"/>
        </w:rPr>
      </w:pPr>
      <w:hyperlink r:id="rId68" w:history="1">
        <w:r w:rsidRPr="00F116D2">
          <w:rPr>
            <w:rFonts w:ascii="Verdana" w:hAnsi="Verdana"/>
            <w:color w:val="0000FF"/>
            <w:u w:val="single"/>
          </w:rPr>
          <w:t xml:space="preserve">SSCP </w:t>
        </w:r>
        <w:r w:rsidR="5F131212" w:rsidRPr="00F116D2">
          <w:rPr>
            <w:rFonts w:ascii="Verdana" w:hAnsi="Verdana"/>
            <w:color w:val="0000FF"/>
            <w:u w:val="single"/>
          </w:rPr>
          <w:t>Right Help Right Time</w:t>
        </w:r>
        <w:r w:rsidRPr="00F116D2">
          <w:rPr>
            <w:rFonts w:ascii="Verdana" w:hAnsi="Verdana"/>
            <w:color w:val="0000FF"/>
            <w:u w:val="single"/>
          </w:rPr>
          <w:t xml:space="preserve"> Framework </w:t>
        </w:r>
      </w:hyperlink>
    </w:p>
    <w:p w14:paraId="05D79460" w14:textId="77777777" w:rsidR="00BA4FC5" w:rsidRPr="00CA416F" w:rsidRDefault="00317104" w:rsidP="00B77301">
      <w:pPr>
        <w:autoSpaceDE w:val="0"/>
        <w:autoSpaceDN w:val="0"/>
        <w:adjustRightInd w:val="0"/>
        <w:rPr>
          <w:rFonts w:ascii="Verdana" w:hAnsi="Verdana" w:cs="Arial"/>
          <w:b/>
          <w:color w:val="FF0000"/>
          <w:sz w:val="16"/>
          <w:szCs w:val="16"/>
          <w:u w:val="single"/>
        </w:rPr>
      </w:pPr>
      <w:r w:rsidRPr="00FD3010">
        <w:rPr>
          <w:rFonts w:ascii="Verdana" w:hAnsi="Verdana"/>
        </w:rPr>
        <w:t xml:space="preserve"> </w:t>
      </w:r>
    </w:p>
    <w:p w14:paraId="3A63ED62" w14:textId="1BB8F1F4" w:rsidR="002560F2" w:rsidRPr="006D4974" w:rsidRDefault="000F031B" w:rsidP="757210FB">
      <w:pPr>
        <w:tabs>
          <w:tab w:val="left" w:pos="142"/>
        </w:tabs>
        <w:autoSpaceDE w:val="0"/>
        <w:autoSpaceDN w:val="0"/>
        <w:adjustRightInd w:val="0"/>
        <w:rPr>
          <w:rFonts w:ascii="Verdana" w:hAnsi="Verdana" w:cs="Arial"/>
          <w:b/>
          <w:u w:val="single"/>
          <w:lang w:eastAsia="en-GB"/>
        </w:rPr>
      </w:pPr>
      <w:r w:rsidRPr="006D4974">
        <w:rPr>
          <w:rFonts w:ascii="Verdana" w:hAnsi="Verdana" w:cs="Arial"/>
          <w:b/>
          <w:lang w:eastAsia="en-GB"/>
        </w:rPr>
        <w:t>9</w:t>
      </w:r>
      <w:r w:rsidR="002560F2" w:rsidRPr="006D4974">
        <w:rPr>
          <w:rFonts w:ascii="Verdana" w:hAnsi="Verdana" w:cs="Arial"/>
          <w:b/>
          <w:lang w:eastAsia="en-GB"/>
        </w:rPr>
        <w:t>.</w:t>
      </w:r>
      <w:r w:rsidR="00970F19" w:rsidRPr="006D4974">
        <w:rPr>
          <w:rFonts w:ascii="Verdana" w:hAnsi="Verdana" w:cs="Arial"/>
          <w:b/>
          <w:lang w:eastAsia="en-GB"/>
        </w:rPr>
        <w:t xml:space="preserve"> </w:t>
      </w:r>
      <w:r w:rsidR="00D646CE" w:rsidRPr="006D4974">
        <w:rPr>
          <w:rFonts w:ascii="Verdana" w:hAnsi="Verdana" w:cs="Arial"/>
          <w:b/>
          <w:u w:val="single"/>
          <w:lang w:eastAsia="en-GB"/>
        </w:rPr>
        <w:t>Referrals beyond early help/family help</w:t>
      </w:r>
    </w:p>
    <w:p w14:paraId="26969F85" w14:textId="77777777" w:rsidR="00A74049" w:rsidRPr="006D4974" w:rsidRDefault="00A74049" w:rsidP="0013097B">
      <w:pPr>
        <w:tabs>
          <w:tab w:val="left" w:pos="142"/>
        </w:tabs>
        <w:autoSpaceDE w:val="0"/>
        <w:autoSpaceDN w:val="0"/>
        <w:adjustRightInd w:val="0"/>
        <w:ind w:left="284" w:hanging="284"/>
        <w:rPr>
          <w:rFonts w:ascii="Arial" w:hAnsi="Arial" w:cs="Arial"/>
          <w:b/>
          <w:sz w:val="16"/>
          <w:szCs w:val="16"/>
        </w:rPr>
      </w:pPr>
    </w:p>
    <w:p w14:paraId="7B727FC3" w14:textId="6BB52C63" w:rsidR="00960F48" w:rsidRPr="006D4974" w:rsidRDefault="00960F48" w:rsidP="0013097B">
      <w:pPr>
        <w:autoSpaceDE w:val="0"/>
        <w:autoSpaceDN w:val="0"/>
        <w:adjustRightInd w:val="0"/>
        <w:rPr>
          <w:rFonts w:ascii="Verdana" w:hAnsi="Verdana" w:cs="Arial"/>
          <w:b/>
          <w:lang w:eastAsia="en-GB"/>
        </w:rPr>
      </w:pPr>
      <w:r w:rsidRPr="006D4974">
        <w:rPr>
          <w:rFonts w:ascii="Verdana" w:hAnsi="Verdana" w:cs="Arial"/>
          <w:b/>
          <w:lang w:eastAsia="en-GB"/>
        </w:rPr>
        <w:t>Child in Need (Section 17)</w:t>
      </w:r>
      <w:r w:rsidR="00581EA4" w:rsidRPr="006D4974">
        <w:rPr>
          <w:rFonts w:ascii="Verdana" w:hAnsi="Verdana" w:cs="Arial"/>
          <w:b/>
          <w:lang w:eastAsia="en-GB"/>
        </w:rPr>
        <w:t xml:space="preserve"> </w:t>
      </w:r>
    </w:p>
    <w:p w14:paraId="729C62DC" w14:textId="77777777" w:rsidR="00E62BC1" w:rsidRPr="006D4974" w:rsidRDefault="00E62BC1" w:rsidP="0013097B">
      <w:pPr>
        <w:autoSpaceDE w:val="0"/>
        <w:autoSpaceDN w:val="0"/>
        <w:adjustRightInd w:val="0"/>
        <w:rPr>
          <w:rFonts w:ascii="Verdana" w:hAnsi="Verdana" w:cs="Arial"/>
          <w:sz w:val="16"/>
          <w:szCs w:val="16"/>
          <w:lang w:eastAsia="en-GB"/>
        </w:rPr>
      </w:pPr>
    </w:p>
    <w:p w14:paraId="7489780C" w14:textId="13FE7227" w:rsidR="002560F2" w:rsidRPr="006D4974" w:rsidRDefault="002560F2" w:rsidP="00026FA4">
      <w:pPr>
        <w:shd w:val="clear" w:color="auto" w:fill="FFFFFF"/>
        <w:autoSpaceDE w:val="0"/>
        <w:autoSpaceDN w:val="0"/>
        <w:adjustRightInd w:val="0"/>
        <w:rPr>
          <w:rFonts w:ascii="Verdana" w:hAnsi="Verdana" w:cs="Arial"/>
          <w:lang w:eastAsia="en-GB"/>
        </w:rPr>
      </w:pPr>
      <w:r w:rsidRPr="006D4974">
        <w:rPr>
          <w:rFonts w:ascii="Verdana" w:hAnsi="Verdana" w:cs="Arial"/>
          <w:lang w:eastAsia="en-GB"/>
        </w:rPr>
        <w:t>If the DSL</w:t>
      </w:r>
      <w:r w:rsidR="0076622D" w:rsidRPr="006D4974">
        <w:rPr>
          <w:rFonts w:ascii="Verdana" w:hAnsi="Verdana" w:cs="Arial"/>
          <w:lang w:eastAsia="en-GB"/>
        </w:rPr>
        <w:t>/DDSL</w:t>
      </w:r>
      <w:r w:rsidRPr="006D4974">
        <w:rPr>
          <w:rFonts w:ascii="Verdana" w:hAnsi="Verdana" w:cs="Arial"/>
          <w:lang w:eastAsia="en-GB"/>
        </w:rPr>
        <w:t xml:space="preserve"> considers that the welfare concerns indicate that a </w:t>
      </w:r>
      <w:r w:rsidR="00960F48" w:rsidRPr="006D4974">
        <w:rPr>
          <w:rFonts w:ascii="Verdana" w:hAnsi="Verdana" w:cs="Arial"/>
          <w:bCs/>
          <w:iCs/>
          <w:lang w:eastAsia="en-GB"/>
        </w:rPr>
        <w:t>C</w:t>
      </w:r>
      <w:r w:rsidR="00054121" w:rsidRPr="006D4974">
        <w:rPr>
          <w:rFonts w:ascii="Verdana" w:hAnsi="Verdana" w:cs="Arial"/>
          <w:bCs/>
          <w:iCs/>
          <w:lang w:eastAsia="en-GB"/>
        </w:rPr>
        <w:t xml:space="preserve">hild in </w:t>
      </w:r>
      <w:r w:rsidR="00960F48" w:rsidRPr="006D4974">
        <w:rPr>
          <w:rFonts w:ascii="Verdana" w:hAnsi="Verdana" w:cs="Arial"/>
          <w:bCs/>
          <w:iCs/>
          <w:lang w:eastAsia="en-GB"/>
        </w:rPr>
        <w:t>N</w:t>
      </w:r>
      <w:r w:rsidR="00054121" w:rsidRPr="006D4974">
        <w:rPr>
          <w:rFonts w:ascii="Verdana" w:hAnsi="Verdana" w:cs="Arial"/>
          <w:bCs/>
          <w:iCs/>
          <w:lang w:eastAsia="en-GB"/>
        </w:rPr>
        <w:t>eed</w:t>
      </w:r>
      <w:r w:rsidR="00960F48" w:rsidRPr="006D4974">
        <w:rPr>
          <w:rFonts w:ascii="Verdana" w:hAnsi="Verdana" w:cs="Arial"/>
          <w:bCs/>
          <w:iCs/>
          <w:lang w:eastAsia="en-GB"/>
        </w:rPr>
        <w:t xml:space="preserve"> </w:t>
      </w:r>
      <w:r w:rsidRPr="006D4974">
        <w:rPr>
          <w:rFonts w:ascii="Verdana" w:hAnsi="Verdana" w:cs="Arial"/>
          <w:lang w:eastAsia="en-GB"/>
        </w:rPr>
        <w:t xml:space="preserve">referral is appropriate, </w:t>
      </w:r>
      <w:r w:rsidR="008D1D27" w:rsidRPr="006D4974">
        <w:rPr>
          <w:rFonts w:ascii="Verdana" w:hAnsi="Verdana" w:cs="Arial"/>
          <w:lang w:eastAsia="en-GB"/>
        </w:rPr>
        <w:t>they</w:t>
      </w:r>
      <w:r w:rsidRPr="006D4974">
        <w:rPr>
          <w:rFonts w:ascii="Verdana" w:hAnsi="Verdana" w:cs="Arial"/>
          <w:lang w:eastAsia="en-GB"/>
        </w:rPr>
        <w:t xml:space="preserve"> will </w:t>
      </w:r>
      <w:r w:rsidR="00CA4A31" w:rsidRPr="006D4974">
        <w:rPr>
          <w:rFonts w:ascii="Verdana" w:hAnsi="Verdana" w:cs="Arial"/>
          <w:lang w:eastAsia="en-GB"/>
        </w:rPr>
        <w:t xml:space="preserve">seek </w:t>
      </w:r>
      <w:r w:rsidR="00316162" w:rsidRPr="006D4974">
        <w:rPr>
          <w:rFonts w:ascii="Verdana" w:hAnsi="Verdana" w:cs="Arial"/>
          <w:lang w:eastAsia="en-GB"/>
        </w:rPr>
        <w:t xml:space="preserve">parent/carer </w:t>
      </w:r>
      <w:r w:rsidR="0076622D" w:rsidRPr="006D4974">
        <w:rPr>
          <w:rFonts w:ascii="Verdana" w:hAnsi="Verdana" w:cs="Arial"/>
          <w:lang w:eastAsia="en-GB"/>
        </w:rPr>
        <w:t xml:space="preserve">consent </w:t>
      </w:r>
      <w:r w:rsidRPr="006D4974">
        <w:rPr>
          <w:rFonts w:ascii="Verdana" w:hAnsi="Verdana" w:cs="Arial"/>
          <w:lang w:eastAsia="en-GB"/>
        </w:rPr>
        <w:t xml:space="preserve">for </w:t>
      </w:r>
      <w:r w:rsidR="00081E24" w:rsidRPr="006D4974">
        <w:rPr>
          <w:rFonts w:ascii="Verdana" w:hAnsi="Verdana" w:cs="Arial"/>
          <w:lang w:eastAsia="en-GB"/>
        </w:rPr>
        <w:t xml:space="preserve">a </w:t>
      </w:r>
      <w:r w:rsidRPr="006D4974">
        <w:rPr>
          <w:rFonts w:ascii="Verdana" w:hAnsi="Verdana" w:cs="Arial"/>
          <w:lang w:eastAsia="en-GB"/>
        </w:rPr>
        <w:t xml:space="preserve">referral to </w:t>
      </w:r>
      <w:r w:rsidR="00A44EC6" w:rsidRPr="006D4974">
        <w:rPr>
          <w:rFonts w:ascii="Verdana" w:hAnsi="Verdana" w:cs="Arial"/>
          <w:lang w:eastAsia="en-GB"/>
        </w:rPr>
        <w:t>local</w:t>
      </w:r>
      <w:r w:rsidR="0076622D" w:rsidRPr="006D4974">
        <w:rPr>
          <w:rFonts w:ascii="Verdana" w:hAnsi="Verdana" w:cs="Arial"/>
          <w:lang w:eastAsia="en-GB"/>
        </w:rPr>
        <w:t xml:space="preserve"> </w:t>
      </w:r>
      <w:r w:rsidR="00A44EC6" w:rsidRPr="006D4974">
        <w:rPr>
          <w:rFonts w:ascii="Verdana" w:hAnsi="Verdana" w:cs="Arial"/>
          <w:lang w:eastAsia="en-GB"/>
        </w:rPr>
        <w:t>/appropriate authority children’s social care</w:t>
      </w:r>
      <w:r w:rsidR="0076622D" w:rsidRPr="006D4974">
        <w:rPr>
          <w:rFonts w:ascii="Verdana" w:hAnsi="Verdana" w:cs="Arial"/>
          <w:lang w:eastAsia="en-GB"/>
        </w:rPr>
        <w:t>. If</w:t>
      </w:r>
      <w:r w:rsidRPr="006D4974">
        <w:rPr>
          <w:rFonts w:ascii="Verdana" w:hAnsi="Verdana" w:cs="Arial"/>
          <w:lang w:eastAsia="en-GB"/>
        </w:rPr>
        <w:t xml:space="preserve"> parents </w:t>
      </w:r>
      <w:r w:rsidR="008F3A85" w:rsidRPr="006D4974">
        <w:rPr>
          <w:rFonts w:ascii="Verdana" w:hAnsi="Verdana" w:cs="Arial"/>
          <w:lang w:eastAsia="en-GB"/>
        </w:rPr>
        <w:t>do not give c</w:t>
      </w:r>
      <w:r w:rsidRPr="006D4974">
        <w:rPr>
          <w:rFonts w:ascii="Verdana" w:hAnsi="Verdana" w:cs="Arial"/>
          <w:lang w:eastAsia="en-GB"/>
        </w:rPr>
        <w:t xml:space="preserve">onsent, but the child’s needs are </w:t>
      </w:r>
      <w:r w:rsidR="00CB2677" w:rsidRPr="006D4974">
        <w:rPr>
          <w:rFonts w:ascii="Verdana" w:hAnsi="Verdana" w:cs="Arial"/>
          <w:lang w:eastAsia="en-GB"/>
        </w:rPr>
        <w:t xml:space="preserve">still </w:t>
      </w:r>
      <w:r w:rsidRPr="006D4974">
        <w:rPr>
          <w:rFonts w:ascii="Verdana" w:hAnsi="Verdana" w:cs="Arial"/>
          <w:lang w:eastAsia="en-GB"/>
        </w:rPr>
        <w:t>not being</w:t>
      </w:r>
      <w:r w:rsidR="00C4005D" w:rsidRPr="006D4974">
        <w:rPr>
          <w:rFonts w:ascii="Verdana" w:hAnsi="Verdana" w:cs="Arial"/>
          <w:lang w:eastAsia="en-GB"/>
        </w:rPr>
        <w:t xml:space="preserve"> </w:t>
      </w:r>
      <w:r w:rsidRPr="006D4974">
        <w:rPr>
          <w:rFonts w:ascii="Verdana" w:hAnsi="Verdana" w:cs="Arial"/>
          <w:lang w:eastAsia="en-GB"/>
        </w:rPr>
        <w:t xml:space="preserve">met, </w:t>
      </w:r>
      <w:r w:rsidRPr="006D4974">
        <w:rPr>
          <w:rFonts w:ascii="Verdana" w:hAnsi="Verdana" w:cs="Arial"/>
          <w:shd w:val="clear" w:color="auto" w:fill="FFFFFF"/>
          <w:lang w:eastAsia="en-GB"/>
        </w:rPr>
        <w:t xml:space="preserve">the DSL </w:t>
      </w:r>
      <w:r w:rsidR="00CB2677" w:rsidRPr="006D4974">
        <w:rPr>
          <w:rFonts w:ascii="Verdana" w:hAnsi="Verdana" w:cs="Arial"/>
          <w:shd w:val="clear" w:color="auto" w:fill="FFFFFF"/>
          <w:lang w:eastAsia="en-GB"/>
        </w:rPr>
        <w:t xml:space="preserve">may </w:t>
      </w:r>
      <w:r w:rsidR="00CB2677" w:rsidRPr="006D4974">
        <w:rPr>
          <w:rFonts w:ascii="Verdana" w:hAnsi="Verdana" w:cs="Arial"/>
          <w:shd w:val="clear" w:color="auto" w:fill="FFFFFF"/>
          <w:lang w:eastAsia="en-GB"/>
        </w:rPr>
        <w:lastRenderedPageBreak/>
        <w:t xml:space="preserve">feel that a referral is </w:t>
      </w:r>
      <w:r w:rsidR="00292A09" w:rsidRPr="006D4974">
        <w:rPr>
          <w:rFonts w:ascii="Verdana" w:hAnsi="Verdana" w:cs="Arial"/>
          <w:shd w:val="clear" w:color="auto" w:fill="FFFFFF"/>
          <w:lang w:eastAsia="en-GB"/>
        </w:rPr>
        <w:t xml:space="preserve">still </w:t>
      </w:r>
      <w:r w:rsidR="00CB2677" w:rsidRPr="006D4974">
        <w:rPr>
          <w:rFonts w:ascii="Verdana" w:hAnsi="Verdana" w:cs="Arial"/>
          <w:shd w:val="clear" w:color="auto" w:fill="FFFFFF"/>
          <w:lang w:eastAsia="en-GB"/>
        </w:rPr>
        <w:t xml:space="preserve">appropriate and </w:t>
      </w:r>
      <w:r w:rsidR="00292A09" w:rsidRPr="006D4974">
        <w:rPr>
          <w:rFonts w:ascii="Verdana" w:hAnsi="Verdana" w:cs="Arial"/>
          <w:shd w:val="clear" w:color="auto" w:fill="FFFFFF"/>
          <w:lang w:eastAsia="en-GB"/>
        </w:rPr>
        <w:t>will</w:t>
      </w:r>
      <w:r w:rsidR="00CB2677" w:rsidRPr="006D4974">
        <w:rPr>
          <w:rFonts w:ascii="Verdana" w:hAnsi="Verdana" w:cs="Arial"/>
          <w:shd w:val="clear" w:color="auto" w:fill="FFFFFF"/>
          <w:lang w:eastAsia="en-GB"/>
        </w:rPr>
        <w:t xml:space="preserve"> discuss these concerns with children’s social care. </w:t>
      </w:r>
      <w:r w:rsidRPr="006D4974">
        <w:rPr>
          <w:rFonts w:ascii="Verdana" w:hAnsi="Verdana" w:cs="Arial"/>
          <w:lang w:eastAsia="en-GB"/>
        </w:rPr>
        <w:t xml:space="preserve">Appropriate staff </w:t>
      </w:r>
      <w:r w:rsidR="00B93BF2" w:rsidRPr="006D4974">
        <w:rPr>
          <w:rFonts w:ascii="Verdana" w:hAnsi="Verdana" w:cs="Arial"/>
          <w:lang w:eastAsia="en-GB"/>
        </w:rPr>
        <w:t>will attend</w:t>
      </w:r>
      <w:r w:rsidRPr="006D4974">
        <w:rPr>
          <w:rFonts w:ascii="Verdana" w:hAnsi="Verdana" w:cs="Arial"/>
          <w:lang w:eastAsia="en-GB"/>
        </w:rPr>
        <w:t xml:space="preserve"> Child in Need (CIN) meetings</w:t>
      </w:r>
      <w:r w:rsidR="00CA4A31" w:rsidRPr="006D4974">
        <w:rPr>
          <w:rFonts w:ascii="Verdana" w:hAnsi="Verdana" w:cs="Arial"/>
          <w:lang w:eastAsia="en-GB"/>
        </w:rPr>
        <w:t>.</w:t>
      </w:r>
      <w:r w:rsidRPr="006D4974">
        <w:rPr>
          <w:rFonts w:ascii="Verdana" w:hAnsi="Verdana" w:cs="Arial"/>
          <w:lang w:eastAsia="en-GB"/>
        </w:rPr>
        <w:t xml:space="preserve"> </w:t>
      </w:r>
    </w:p>
    <w:p w14:paraId="58CF5460" w14:textId="77777777" w:rsidR="00EA379F" w:rsidRPr="006D4974" w:rsidRDefault="00EA379F" w:rsidP="0013097B">
      <w:pPr>
        <w:autoSpaceDE w:val="0"/>
        <w:autoSpaceDN w:val="0"/>
        <w:adjustRightInd w:val="0"/>
        <w:rPr>
          <w:rFonts w:ascii="Verdana" w:hAnsi="Verdana" w:cs="Arial"/>
          <w:b/>
          <w:sz w:val="16"/>
          <w:szCs w:val="16"/>
          <w:lang w:eastAsia="en-GB"/>
        </w:rPr>
      </w:pPr>
    </w:p>
    <w:p w14:paraId="24E4D5FF" w14:textId="6407EFE0" w:rsidR="00960F48" w:rsidRPr="006D4974" w:rsidRDefault="002560F2" w:rsidP="0013097B">
      <w:pPr>
        <w:autoSpaceDE w:val="0"/>
        <w:autoSpaceDN w:val="0"/>
        <w:adjustRightInd w:val="0"/>
        <w:rPr>
          <w:rFonts w:ascii="Verdana" w:hAnsi="Verdana" w:cs="Arial"/>
          <w:b/>
          <w:lang w:eastAsia="en-GB"/>
        </w:rPr>
      </w:pPr>
      <w:r w:rsidRPr="006D4974">
        <w:rPr>
          <w:rFonts w:ascii="Verdana" w:hAnsi="Verdana" w:cs="Arial"/>
          <w:b/>
          <w:bCs/>
          <w:lang w:eastAsia="en-GB"/>
        </w:rPr>
        <w:t>Child Protection</w:t>
      </w:r>
      <w:r w:rsidRPr="006D4974">
        <w:rPr>
          <w:rFonts w:ascii="Verdana" w:hAnsi="Verdana" w:cs="Arial"/>
          <w:b/>
          <w:bCs/>
          <w:i/>
          <w:iCs/>
          <w:lang w:eastAsia="en-GB"/>
        </w:rPr>
        <w:t xml:space="preserve"> </w:t>
      </w:r>
      <w:r w:rsidRPr="006D4974">
        <w:rPr>
          <w:rFonts w:ascii="Verdana" w:hAnsi="Verdana" w:cs="Arial"/>
          <w:b/>
          <w:lang w:eastAsia="en-GB"/>
        </w:rPr>
        <w:t>(Section 47)</w:t>
      </w:r>
      <w:r w:rsidR="00760169" w:rsidRPr="006D4974">
        <w:rPr>
          <w:rFonts w:ascii="Verdana" w:hAnsi="Verdana" w:cs="Arial"/>
          <w:b/>
          <w:lang w:eastAsia="en-GB"/>
        </w:rPr>
        <w:t xml:space="preserve"> </w:t>
      </w:r>
    </w:p>
    <w:p w14:paraId="79F2596C" w14:textId="77777777" w:rsidR="00631209" w:rsidRPr="006D4974" w:rsidRDefault="00631209" w:rsidP="0013097B">
      <w:pPr>
        <w:autoSpaceDE w:val="0"/>
        <w:autoSpaceDN w:val="0"/>
        <w:adjustRightInd w:val="0"/>
        <w:rPr>
          <w:rFonts w:ascii="Arial" w:hAnsi="Arial" w:cs="Arial"/>
          <w:b/>
          <w:sz w:val="16"/>
          <w:szCs w:val="16"/>
          <w:lang w:eastAsia="en-GB"/>
        </w:rPr>
      </w:pPr>
    </w:p>
    <w:p w14:paraId="615D7081" w14:textId="141A5CB4" w:rsidR="002560F2" w:rsidRPr="006D4974" w:rsidRDefault="002560F2" w:rsidP="002705F4">
      <w:pPr>
        <w:autoSpaceDE w:val="0"/>
        <w:autoSpaceDN w:val="0"/>
        <w:adjustRightInd w:val="0"/>
        <w:rPr>
          <w:rFonts w:ascii="Verdana" w:hAnsi="Verdana" w:cs="Arial"/>
          <w:lang w:eastAsia="en-GB"/>
        </w:rPr>
      </w:pPr>
      <w:r w:rsidRPr="006D4974">
        <w:rPr>
          <w:rFonts w:ascii="Verdana" w:hAnsi="Verdana" w:cs="Arial"/>
          <w:lang w:eastAsia="en-GB"/>
        </w:rPr>
        <w:t>If the</w:t>
      </w:r>
      <w:r w:rsidR="0076622D" w:rsidRPr="006D4974">
        <w:rPr>
          <w:rFonts w:ascii="Verdana" w:hAnsi="Verdana" w:cs="Arial"/>
          <w:lang w:eastAsia="en-GB"/>
        </w:rPr>
        <w:t xml:space="preserve"> DSL/DDSL</w:t>
      </w:r>
      <w:r w:rsidRPr="006D4974">
        <w:rPr>
          <w:rFonts w:ascii="Verdana" w:hAnsi="Verdana" w:cs="Arial"/>
          <w:lang w:eastAsia="en-GB"/>
        </w:rPr>
        <w:t xml:space="preserve"> </w:t>
      </w:r>
      <w:r w:rsidR="00126CE1" w:rsidRPr="006D4974">
        <w:rPr>
          <w:rFonts w:ascii="Verdana" w:hAnsi="Verdana" w:cs="Arial"/>
          <w:lang w:eastAsia="en-GB"/>
        </w:rPr>
        <w:t xml:space="preserve">considers that a </w:t>
      </w:r>
      <w:r w:rsidRPr="006D4974">
        <w:rPr>
          <w:rFonts w:ascii="Verdana" w:hAnsi="Verdana" w:cs="Arial"/>
          <w:lang w:eastAsia="en-GB"/>
        </w:rPr>
        <w:t xml:space="preserve">child is suffering, or likely to suffer, </w:t>
      </w:r>
      <w:r w:rsidRPr="006D4974">
        <w:rPr>
          <w:rFonts w:ascii="Verdana" w:hAnsi="Verdana" w:cs="Arial"/>
          <w:iCs/>
          <w:lang w:eastAsia="en-GB"/>
        </w:rPr>
        <w:t>significant harm</w:t>
      </w:r>
      <w:r w:rsidR="00C6251C" w:rsidRPr="006D4974">
        <w:rPr>
          <w:rFonts w:ascii="Verdana" w:hAnsi="Verdana" w:cs="Arial"/>
          <w:iCs/>
          <w:lang w:eastAsia="en-GB"/>
        </w:rPr>
        <w:t>,</w:t>
      </w:r>
      <w:r w:rsidRPr="006D4974">
        <w:rPr>
          <w:rFonts w:ascii="Verdana" w:hAnsi="Verdana" w:cs="Arial"/>
          <w:i/>
          <w:iCs/>
          <w:lang w:eastAsia="en-GB"/>
        </w:rPr>
        <w:t xml:space="preserve"> </w:t>
      </w:r>
      <w:r w:rsidRPr="006D4974">
        <w:rPr>
          <w:rFonts w:ascii="Verdana" w:hAnsi="Verdana" w:cs="Arial"/>
          <w:lang w:eastAsia="en-GB"/>
        </w:rPr>
        <w:t xml:space="preserve">they </w:t>
      </w:r>
      <w:r w:rsidR="00126CE1" w:rsidRPr="006D4974">
        <w:rPr>
          <w:rFonts w:ascii="Verdana" w:hAnsi="Verdana" w:cs="Arial"/>
          <w:lang w:eastAsia="en-GB"/>
        </w:rPr>
        <w:t xml:space="preserve">will </w:t>
      </w:r>
      <w:r w:rsidR="00C77C9F" w:rsidRPr="006D4974">
        <w:rPr>
          <w:rFonts w:ascii="Verdana" w:hAnsi="Verdana" w:cs="Arial"/>
          <w:lang w:eastAsia="en-GB"/>
        </w:rPr>
        <w:t xml:space="preserve">refer to local/appropriate authority children’s social care. It may be </w:t>
      </w:r>
      <w:r w:rsidR="002E3BDF" w:rsidRPr="006D4974">
        <w:rPr>
          <w:rFonts w:ascii="Verdana" w:hAnsi="Verdana" w:cs="Arial"/>
          <w:lang w:eastAsia="en-GB"/>
        </w:rPr>
        <w:t xml:space="preserve">deemed </w:t>
      </w:r>
      <w:r w:rsidR="00C77C9F" w:rsidRPr="006D4974">
        <w:rPr>
          <w:rFonts w:ascii="Verdana" w:hAnsi="Verdana" w:cs="Arial"/>
          <w:lang w:eastAsia="en-GB"/>
        </w:rPr>
        <w:t>appropriate f</w:t>
      </w:r>
      <w:r w:rsidR="00003196" w:rsidRPr="006D4974">
        <w:rPr>
          <w:rFonts w:ascii="Verdana" w:hAnsi="Verdana" w:cs="Arial"/>
          <w:lang w:eastAsia="en-GB"/>
        </w:rPr>
        <w:t xml:space="preserve">or parents to be aware of the referral unless this would put the child at further risk of harm. </w:t>
      </w:r>
      <w:r w:rsidR="002B3736" w:rsidRPr="006D4974">
        <w:rPr>
          <w:rFonts w:ascii="Verdana" w:hAnsi="Verdana" w:cs="Arial"/>
          <w:lang w:eastAsia="en-GB"/>
        </w:rPr>
        <w:t xml:space="preserve">If a decision is made </w:t>
      </w:r>
      <w:r w:rsidR="003D252B" w:rsidRPr="006D4974">
        <w:rPr>
          <w:rFonts w:ascii="Verdana" w:hAnsi="Verdana" w:cs="Arial"/>
          <w:lang w:eastAsia="en-GB"/>
        </w:rPr>
        <w:t>to hold an</w:t>
      </w:r>
      <w:r w:rsidR="005F652C" w:rsidRPr="006D4974">
        <w:rPr>
          <w:rFonts w:ascii="Verdana" w:hAnsi="Verdana" w:cs="Arial"/>
          <w:lang w:eastAsia="en-GB"/>
        </w:rPr>
        <w:t xml:space="preserve"> Initial Child Protection Conference</w:t>
      </w:r>
      <w:r w:rsidR="00593185" w:rsidRPr="006D4974">
        <w:rPr>
          <w:rFonts w:ascii="Verdana" w:hAnsi="Verdana" w:cs="Arial"/>
          <w:lang w:eastAsia="en-GB"/>
        </w:rPr>
        <w:t xml:space="preserve"> (ICPC)</w:t>
      </w:r>
      <w:r w:rsidR="005F652C" w:rsidRPr="006D4974">
        <w:rPr>
          <w:rFonts w:ascii="Verdana" w:hAnsi="Verdana" w:cs="Arial"/>
          <w:lang w:eastAsia="en-GB"/>
        </w:rPr>
        <w:t xml:space="preserve">, this will be attended by </w:t>
      </w:r>
      <w:r w:rsidR="00CC3FC4" w:rsidRPr="006D4974">
        <w:rPr>
          <w:rFonts w:ascii="Verdana" w:hAnsi="Verdana" w:cs="Arial"/>
          <w:lang w:eastAsia="en-GB"/>
        </w:rPr>
        <w:t xml:space="preserve">an appropriate representative from our setting who understands their role and responsibilities under Working Together 2026. They will also attend subsequent Core Group meetings and </w:t>
      </w:r>
      <w:r w:rsidR="00593185" w:rsidRPr="006D4974">
        <w:rPr>
          <w:rFonts w:ascii="Verdana" w:hAnsi="Verdana" w:cs="Arial"/>
          <w:lang w:eastAsia="en-GB"/>
        </w:rPr>
        <w:t>Review Child Protection Conferences (RCPC)</w:t>
      </w:r>
      <w:r w:rsidR="002705F4" w:rsidRPr="006D4974">
        <w:rPr>
          <w:rFonts w:ascii="Verdana" w:hAnsi="Verdana" w:cs="Arial"/>
          <w:lang w:eastAsia="en-GB"/>
        </w:rPr>
        <w:t>.</w:t>
      </w:r>
    </w:p>
    <w:p w14:paraId="6B5E9545" w14:textId="77777777" w:rsidR="002705F4" w:rsidRPr="006D4974" w:rsidRDefault="002705F4" w:rsidP="002705F4">
      <w:pPr>
        <w:autoSpaceDE w:val="0"/>
        <w:autoSpaceDN w:val="0"/>
        <w:adjustRightInd w:val="0"/>
        <w:rPr>
          <w:rFonts w:ascii="Verdana" w:hAnsi="Verdana" w:cs="Arial"/>
          <w:sz w:val="16"/>
          <w:szCs w:val="16"/>
          <w:lang w:eastAsia="en-GB"/>
        </w:rPr>
      </w:pPr>
    </w:p>
    <w:p w14:paraId="3D7111C4" w14:textId="2EA0C391" w:rsidR="002560F2" w:rsidRPr="006D4974" w:rsidRDefault="002705F4" w:rsidP="0013097B">
      <w:pPr>
        <w:autoSpaceDE w:val="0"/>
        <w:autoSpaceDN w:val="0"/>
        <w:adjustRightInd w:val="0"/>
        <w:rPr>
          <w:rFonts w:ascii="Verdana" w:hAnsi="Verdana" w:cs="Arial"/>
        </w:rPr>
      </w:pPr>
      <w:r w:rsidRPr="006D4974">
        <w:rPr>
          <w:rFonts w:ascii="Verdana" w:hAnsi="Verdana" w:cs="Arial"/>
          <w:lang w:eastAsia="en-GB"/>
        </w:rPr>
        <w:t xml:space="preserve">We recognise that </w:t>
      </w:r>
      <w:r w:rsidR="002560F2" w:rsidRPr="006D4974">
        <w:rPr>
          <w:rFonts w:ascii="Verdana" w:hAnsi="Verdana" w:cs="Arial"/>
        </w:rPr>
        <w:t xml:space="preserve">conferences can be </w:t>
      </w:r>
      <w:r w:rsidR="002560F2" w:rsidRPr="006D4974">
        <w:rPr>
          <w:rFonts w:ascii="Verdana" w:hAnsi="Verdana" w:cs="Arial"/>
          <w:bCs/>
          <w:iCs/>
        </w:rPr>
        <w:t>upsetting for parents</w:t>
      </w:r>
      <w:r w:rsidR="007D566F" w:rsidRPr="006D4974">
        <w:rPr>
          <w:rFonts w:ascii="Verdana" w:hAnsi="Verdana" w:cs="Arial"/>
          <w:bCs/>
          <w:iCs/>
        </w:rPr>
        <w:t xml:space="preserve"> and </w:t>
      </w:r>
      <w:r w:rsidR="00D90D97" w:rsidRPr="006D4974">
        <w:rPr>
          <w:rFonts w:ascii="Verdana" w:hAnsi="Verdana" w:cs="Arial"/>
          <w:bCs/>
          <w:iCs/>
        </w:rPr>
        <w:t xml:space="preserve">we </w:t>
      </w:r>
      <w:r w:rsidR="009A0193" w:rsidRPr="006D4974">
        <w:rPr>
          <w:rFonts w:ascii="Verdana" w:hAnsi="Verdana" w:cs="Arial"/>
        </w:rPr>
        <w:t>will</w:t>
      </w:r>
      <w:r w:rsidR="002560F2" w:rsidRPr="006D4974">
        <w:rPr>
          <w:rFonts w:ascii="Verdana" w:hAnsi="Verdana" w:cs="Arial"/>
        </w:rPr>
        <w:t xml:space="preserve"> work in an open</w:t>
      </w:r>
      <w:r w:rsidR="002C36FA" w:rsidRPr="006D4974">
        <w:rPr>
          <w:rFonts w:ascii="Verdana" w:hAnsi="Verdana" w:cs="Arial"/>
        </w:rPr>
        <w:t xml:space="preserve">, </w:t>
      </w:r>
      <w:r w:rsidR="00342765" w:rsidRPr="006D4974">
        <w:rPr>
          <w:rFonts w:ascii="Verdana" w:hAnsi="Verdana" w:cs="Arial"/>
        </w:rPr>
        <w:t>honest,</w:t>
      </w:r>
      <w:r w:rsidR="002560F2" w:rsidRPr="006D4974">
        <w:rPr>
          <w:rFonts w:ascii="Verdana" w:hAnsi="Verdana" w:cs="Arial"/>
        </w:rPr>
        <w:t xml:space="preserve"> </w:t>
      </w:r>
      <w:r w:rsidR="002C36FA" w:rsidRPr="006D4974">
        <w:rPr>
          <w:rFonts w:ascii="Verdana" w:hAnsi="Verdana" w:cs="Arial"/>
        </w:rPr>
        <w:t xml:space="preserve">and transparent </w:t>
      </w:r>
      <w:r w:rsidR="002560F2" w:rsidRPr="006D4974">
        <w:rPr>
          <w:rFonts w:ascii="Verdana" w:hAnsi="Verdana" w:cs="Arial"/>
        </w:rPr>
        <w:t xml:space="preserve">way with </w:t>
      </w:r>
      <w:r w:rsidR="00581EA4" w:rsidRPr="006D4974">
        <w:rPr>
          <w:rFonts w:ascii="Verdana" w:hAnsi="Verdana" w:cs="Arial"/>
        </w:rPr>
        <w:t>parents</w:t>
      </w:r>
      <w:r w:rsidR="00D90D97" w:rsidRPr="006D4974">
        <w:rPr>
          <w:rFonts w:ascii="Verdana" w:hAnsi="Verdana" w:cs="Arial"/>
        </w:rPr>
        <w:t xml:space="preserve"> </w:t>
      </w:r>
      <w:r w:rsidR="00581EA4" w:rsidRPr="006D4974">
        <w:rPr>
          <w:rFonts w:ascii="Verdana" w:hAnsi="Verdana" w:cs="Arial"/>
        </w:rPr>
        <w:t xml:space="preserve">and </w:t>
      </w:r>
      <w:r w:rsidR="00197FBC" w:rsidRPr="006D4974">
        <w:rPr>
          <w:rFonts w:ascii="Verdana" w:hAnsi="Verdana" w:cs="Arial"/>
        </w:rPr>
        <w:t xml:space="preserve">remain child focussed, </w:t>
      </w:r>
      <w:r w:rsidR="002560F2" w:rsidRPr="006D4974">
        <w:rPr>
          <w:rFonts w:ascii="Verdana" w:hAnsi="Verdana" w:cs="Arial"/>
        </w:rPr>
        <w:t xml:space="preserve">and </w:t>
      </w:r>
      <w:r w:rsidR="0030085D" w:rsidRPr="006D4974">
        <w:rPr>
          <w:rFonts w:ascii="Verdana" w:hAnsi="Verdana" w:cs="Arial"/>
        </w:rPr>
        <w:t>do t</w:t>
      </w:r>
      <w:r w:rsidR="002560F2" w:rsidRPr="006D4974">
        <w:rPr>
          <w:rFonts w:ascii="Verdana" w:hAnsi="Verdana" w:cs="Arial"/>
        </w:rPr>
        <w:t xml:space="preserve">his </w:t>
      </w:r>
      <w:r w:rsidR="002560F2" w:rsidRPr="006D4974">
        <w:rPr>
          <w:rFonts w:ascii="Verdana" w:hAnsi="Verdana" w:cs="Arial"/>
          <w:bCs/>
          <w:iCs/>
        </w:rPr>
        <w:t>in partnership</w:t>
      </w:r>
      <w:r w:rsidR="002560F2" w:rsidRPr="006D4974">
        <w:rPr>
          <w:rFonts w:ascii="Verdana" w:hAnsi="Verdana" w:cs="Arial"/>
          <w:b/>
          <w:bCs/>
          <w:i/>
          <w:iCs/>
        </w:rPr>
        <w:t xml:space="preserve"> </w:t>
      </w:r>
      <w:r w:rsidR="002560F2" w:rsidRPr="006D4974">
        <w:rPr>
          <w:rFonts w:ascii="Verdana" w:hAnsi="Verdana" w:cs="Arial"/>
        </w:rPr>
        <w:t>with our parent</w:t>
      </w:r>
      <w:r w:rsidR="00342765" w:rsidRPr="006D4974">
        <w:rPr>
          <w:rFonts w:ascii="Verdana" w:hAnsi="Verdana" w:cs="Arial"/>
        </w:rPr>
        <w:t>s/carers</w:t>
      </w:r>
      <w:r w:rsidR="0030085D" w:rsidRPr="006D4974">
        <w:rPr>
          <w:rFonts w:ascii="Verdana" w:hAnsi="Verdana" w:cs="Arial"/>
        </w:rPr>
        <w:t xml:space="preserve"> </w:t>
      </w:r>
      <w:r w:rsidR="0020295C" w:rsidRPr="006D4974">
        <w:rPr>
          <w:rFonts w:ascii="Verdana" w:hAnsi="Verdana" w:cs="Arial"/>
        </w:rPr>
        <w:t>where possible</w:t>
      </w:r>
      <w:r w:rsidR="002560F2" w:rsidRPr="006D4974">
        <w:rPr>
          <w:rFonts w:ascii="Verdana" w:hAnsi="Verdana" w:cs="Arial"/>
        </w:rPr>
        <w:t>.</w:t>
      </w:r>
    </w:p>
    <w:p w14:paraId="35C365BE" w14:textId="77777777" w:rsidR="00935F9D" w:rsidRPr="006D4974" w:rsidRDefault="00935F9D" w:rsidP="0013097B">
      <w:pPr>
        <w:autoSpaceDE w:val="0"/>
        <w:autoSpaceDN w:val="0"/>
        <w:adjustRightInd w:val="0"/>
        <w:rPr>
          <w:rFonts w:ascii="Verdana" w:hAnsi="Verdana" w:cs="Arial"/>
          <w:sz w:val="16"/>
          <w:szCs w:val="16"/>
        </w:rPr>
      </w:pPr>
    </w:p>
    <w:p w14:paraId="24230630" w14:textId="5BD8EE5B" w:rsidR="00434285" w:rsidRPr="006D4974" w:rsidRDefault="00424BEB" w:rsidP="22E87997">
      <w:pPr>
        <w:autoSpaceDE w:val="0"/>
        <w:autoSpaceDN w:val="0"/>
        <w:adjustRightInd w:val="0"/>
        <w:rPr>
          <w:rFonts w:ascii="Verdana" w:hAnsi="Verdana" w:cs="Arial"/>
          <w:b/>
          <w:u w:val="single"/>
          <w:lang w:eastAsia="en-GB"/>
        </w:rPr>
      </w:pPr>
      <w:r w:rsidRPr="006D4974">
        <w:rPr>
          <w:rFonts w:ascii="Verdana" w:hAnsi="Verdana" w:cs="Arial"/>
          <w:b/>
          <w:lang w:eastAsia="en-GB"/>
        </w:rPr>
        <w:t>10.</w:t>
      </w:r>
      <w:r w:rsidR="00FF3080" w:rsidRPr="006D4974">
        <w:rPr>
          <w:rFonts w:ascii="Verdana" w:hAnsi="Verdana" w:cs="Arial"/>
          <w:b/>
          <w:lang w:eastAsia="en-GB"/>
        </w:rPr>
        <w:t xml:space="preserve"> </w:t>
      </w:r>
      <w:r w:rsidR="00911A40" w:rsidRPr="006D4974">
        <w:rPr>
          <w:rFonts w:ascii="Verdana" w:hAnsi="Verdana" w:cs="Arial"/>
          <w:b/>
          <w:u w:val="single"/>
          <w:lang w:eastAsia="en-GB"/>
        </w:rPr>
        <w:t>E</w:t>
      </w:r>
      <w:r w:rsidR="009A0193" w:rsidRPr="006D4974">
        <w:rPr>
          <w:rFonts w:ascii="Verdana" w:hAnsi="Verdana" w:cs="Arial"/>
          <w:b/>
          <w:u w:val="single"/>
          <w:lang w:eastAsia="en-GB"/>
        </w:rPr>
        <w:t>scalation process</w:t>
      </w:r>
      <w:r w:rsidR="00E970FE" w:rsidRPr="006D4974">
        <w:rPr>
          <w:rFonts w:ascii="Verdana" w:hAnsi="Verdana" w:cs="Arial"/>
          <w:b/>
          <w:u w:val="single"/>
          <w:lang w:eastAsia="en-GB"/>
        </w:rPr>
        <w:t xml:space="preserve"> </w:t>
      </w:r>
    </w:p>
    <w:p w14:paraId="6EB122F2" w14:textId="77777777" w:rsidR="00434285" w:rsidRPr="006D4974" w:rsidRDefault="00434285" w:rsidP="0013097B">
      <w:pPr>
        <w:autoSpaceDE w:val="0"/>
        <w:autoSpaceDN w:val="0"/>
        <w:adjustRightInd w:val="0"/>
        <w:rPr>
          <w:rFonts w:ascii="Arial" w:hAnsi="Arial" w:cs="Arial"/>
          <w:b/>
          <w:sz w:val="16"/>
          <w:szCs w:val="16"/>
          <w:lang w:eastAsia="en-GB"/>
        </w:rPr>
      </w:pPr>
    </w:p>
    <w:p w14:paraId="1F58343D" w14:textId="5C215FE1" w:rsidR="00E25A83" w:rsidRPr="0099394A" w:rsidRDefault="00FF17E7" w:rsidP="0013097B">
      <w:pPr>
        <w:autoSpaceDE w:val="0"/>
        <w:autoSpaceDN w:val="0"/>
        <w:adjustRightInd w:val="0"/>
        <w:rPr>
          <w:rFonts w:ascii="Verdana" w:hAnsi="Verdana" w:cs="Arial"/>
          <w:lang w:eastAsia="en-GB"/>
        </w:rPr>
      </w:pPr>
      <w:r w:rsidRPr="006D4974">
        <w:rPr>
          <w:rFonts w:ascii="Verdana" w:hAnsi="Verdana" w:cs="Arial"/>
          <w:lang w:eastAsia="en-GB"/>
        </w:rPr>
        <w:t>As part of our safeguarding practice, t</w:t>
      </w:r>
      <w:r w:rsidR="00F03FDF" w:rsidRPr="006D4974">
        <w:rPr>
          <w:rFonts w:ascii="Verdana" w:hAnsi="Verdana" w:cs="Arial"/>
          <w:lang w:eastAsia="en-GB"/>
        </w:rPr>
        <w:t xml:space="preserve">here will be occasions where we do not agree with decisions made by other </w:t>
      </w:r>
      <w:r w:rsidRPr="006D4974">
        <w:rPr>
          <w:rFonts w:ascii="Verdana" w:hAnsi="Verdana" w:cs="Arial"/>
          <w:lang w:eastAsia="en-GB"/>
        </w:rPr>
        <w:t>professionals</w:t>
      </w:r>
      <w:r w:rsidR="00CA266A" w:rsidRPr="006D4974">
        <w:rPr>
          <w:rFonts w:ascii="Verdana" w:hAnsi="Verdana" w:cs="Arial"/>
          <w:lang w:eastAsia="en-GB"/>
        </w:rPr>
        <w:t xml:space="preserve"> and we </w:t>
      </w:r>
      <w:r w:rsidR="00FE66AE" w:rsidRPr="006D4974">
        <w:rPr>
          <w:rFonts w:ascii="Verdana" w:hAnsi="Verdana" w:cs="Arial"/>
          <w:lang w:eastAsia="en-GB"/>
        </w:rPr>
        <w:t xml:space="preserve">will </w:t>
      </w:r>
      <w:r w:rsidR="00812663" w:rsidRPr="006D4974">
        <w:rPr>
          <w:rFonts w:ascii="Verdana" w:hAnsi="Verdana" w:cs="Arial"/>
          <w:lang w:eastAsia="en-GB"/>
        </w:rPr>
        <w:t>work hard to resolve these di</w:t>
      </w:r>
      <w:r w:rsidR="00E25A83" w:rsidRPr="006D4974">
        <w:rPr>
          <w:rFonts w:ascii="Verdana" w:hAnsi="Verdana" w:cs="Arial"/>
          <w:lang w:eastAsia="en-GB"/>
        </w:rPr>
        <w:t>fferences</w:t>
      </w:r>
      <w:r w:rsidR="00812663" w:rsidRPr="006D4974">
        <w:rPr>
          <w:rFonts w:ascii="Verdana" w:hAnsi="Verdana" w:cs="Arial"/>
          <w:lang w:eastAsia="en-GB"/>
        </w:rPr>
        <w:t xml:space="preserve"> in a restorative way, </w:t>
      </w:r>
      <w:r w:rsidR="00FF0A52" w:rsidRPr="006D4974">
        <w:rPr>
          <w:rFonts w:ascii="Verdana" w:hAnsi="Verdana" w:cs="Arial"/>
          <w:lang w:eastAsia="en-GB"/>
        </w:rPr>
        <w:t>at a practitioner level</w:t>
      </w:r>
      <w:r w:rsidR="00C26732" w:rsidRPr="006D4974">
        <w:rPr>
          <w:rFonts w:ascii="Verdana" w:hAnsi="Verdana" w:cs="Arial"/>
          <w:lang w:eastAsia="en-GB"/>
        </w:rPr>
        <w:t>. However</w:t>
      </w:r>
      <w:r w:rsidR="00FF0A52" w:rsidRPr="006D4974">
        <w:rPr>
          <w:rFonts w:ascii="Verdana" w:hAnsi="Verdana" w:cs="Arial"/>
          <w:lang w:eastAsia="en-GB"/>
        </w:rPr>
        <w:t xml:space="preserve">, </w:t>
      </w:r>
      <w:r w:rsidR="00C26732" w:rsidRPr="006D4974">
        <w:rPr>
          <w:rFonts w:ascii="Verdana" w:hAnsi="Verdana" w:cs="Arial"/>
          <w:lang w:eastAsia="en-GB"/>
        </w:rPr>
        <w:t xml:space="preserve">if we believe that concerns regarding a child are not being addressed and their outcomes are not improving, we will escalate our concerns in line with the </w:t>
      </w:r>
      <w:hyperlink r:id="rId69" w:history="1">
        <w:r w:rsidR="0099394A" w:rsidRPr="0099394A">
          <w:rPr>
            <w:rFonts w:ascii="Verdana" w:hAnsi="Verdana"/>
            <w:color w:val="0000FF"/>
            <w:u w:val="single"/>
          </w:rPr>
          <w:t>SSCP Escalation Policy</w:t>
        </w:r>
      </w:hyperlink>
    </w:p>
    <w:p w14:paraId="38DF3427" w14:textId="77777777" w:rsidR="00E25A83" w:rsidRPr="00F72AAA" w:rsidRDefault="00E25A83" w:rsidP="0013097B">
      <w:pPr>
        <w:autoSpaceDE w:val="0"/>
        <w:autoSpaceDN w:val="0"/>
        <w:adjustRightInd w:val="0"/>
        <w:rPr>
          <w:rFonts w:ascii="Verdana" w:hAnsi="Verdana" w:cs="Arial"/>
          <w:sz w:val="16"/>
          <w:szCs w:val="16"/>
          <w:lang w:eastAsia="en-GB"/>
        </w:rPr>
      </w:pPr>
    </w:p>
    <w:p w14:paraId="1636C725" w14:textId="77777777" w:rsidR="002560F2" w:rsidRPr="00424BEB" w:rsidRDefault="00424BEB" w:rsidP="0013097B">
      <w:pPr>
        <w:rPr>
          <w:rFonts w:ascii="Verdana" w:hAnsi="Verdana" w:cs="Arial"/>
          <w:b/>
          <w:u w:val="single"/>
          <w:lang w:eastAsia="en-GB"/>
        </w:rPr>
      </w:pPr>
      <w:r w:rsidRPr="00E51F71">
        <w:rPr>
          <w:rFonts w:ascii="Verdana" w:hAnsi="Verdana" w:cs="Arial"/>
          <w:b/>
          <w:lang w:eastAsia="en-GB"/>
        </w:rPr>
        <w:t>11.</w:t>
      </w:r>
      <w:r w:rsidR="00E51F71">
        <w:rPr>
          <w:rFonts w:ascii="Verdana" w:hAnsi="Verdana" w:cs="Arial"/>
          <w:b/>
          <w:lang w:eastAsia="en-GB"/>
        </w:rPr>
        <w:t xml:space="preserve"> </w:t>
      </w:r>
      <w:r w:rsidR="00182B13" w:rsidRPr="00424BEB">
        <w:rPr>
          <w:rFonts w:ascii="Verdana" w:hAnsi="Verdana" w:cs="Arial"/>
          <w:b/>
          <w:u w:val="single"/>
          <w:lang w:eastAsia="en-GB"/>
        </w:rPr>
        <w:t xml:space="preserve">A </w:t>
      </w:r>
      <w:r w:rsidR="00ED0E78" w:rsidRPr="00424BEB">
        <w:rPr>
          <w:rFonts w:ascii="Verdana" w:hAnsi="Verdana" w:cs="Arial"/>
          <w:b/>
          <w:u w:val="single"/>
          <w:lang w:eastAsia="en-GB"/>
        </w:rPr>
        <w:t>safer school culture</w:t>
      </w:r>
    </w:p>
    <w:p w14:paraId="4E829109" w14:textId="77777777" w:rsidR="00CD6947" w:rsidRPr="00F72AAA" w:rsidRDefault="00CD6947" w:rsidP="0013097B">
      <w:pPr>
        <w:ind w:left="720"/>
        <w:rPr>
          <w:rFonts w:ascii="Verdana" w:hAnsi="Verdana" w:cs="Arial"/>
          <w:b/>
          <w:sz w:val="16"/>
          <w:szCs w:val="16"/>
          <w:lang w:eastAsia="en-GB"/>
        </w:rPr>
      </w:pPr>
    </w:p>
    <w:p w14:paraId="0202E1C3" w14:textId="77777777" w:rsidR="002560F2" w:rsidRPr="00B9590C" w:rsidRDefault="002560F2" w:rsidP="0013097B">
      <w:pPr>
        <w:rPr>
          <w:rFonts w:ascii="Verdana" w:hAnsi="Verdana" w:cs="Arial"/>
          <w:b/>
          <w:lang w:eastAsia="en-GB"/>
        </w:rPr>
      </w:pPr>
      <w:r w:rsidRPr="00B9590C">
        <w:rPr>
          <w:rFonts w:ascii="Verdana" w:hAnsi="Verdana" w:cs="Arial"/>
          <w:b/>
          <w:lang w:eastAsia="en-GB"/>
        </w:rPr>
        <w:t>Safer Recruitment and Selection</w:t>
      </w:r>
    </w:p>
    <w:p w14:paraId="439BA100" w14:textId="77777777" w:rsidR="002560F2" w:rsidRPr="00F72AAA" w:rsidRDefault="002560F2" w:rsidP="0013097B">
      <w:pPr>
        <w:ind w:left="720"/>
        <w:rPr>
          <w:rFonts w:ascii="Arial" w:hAnsi="Arial" w:cs="Arial"/>
          <w:b/>
          <w:sz w:val="16"/>
          <w:szCs w:val="16"/>
          <w:lang w:eastAsia="en-GB"/>
        </w:rPr>
      </w:pPr>
    </w:p>
    <w:p w14:paraId="54CFE911" w14:textId="6254A6AA" w:rsidR="00A44EC6" w:rsidRDefault="00AE1A93" w:rsidP="00F116D2">
      <w:r w:rsidRPr="00B9590C">
        <w:rPr>
          <w:rFonts w:ascii="Verdana" w:hAnsi="Verdana" w:cs="Arial"/>
          <w:lang w:eastAsia="en-GB"/>
        </w:rPr>
        <w:t>At</w:t>
      </w:r>
      <w:r w:rsidR="008D0977">
        <w:rPr>
          <w:rFonts w:ascii="Verdana" w:hAnsi="Verdana" w:cs="Arial"/>
          <w:lang w:eastAsia="en-GB"/>
        </w:rPr>
        <w:t xml:space="preserve"> </w:t>
      </w:r>
      <w:r w:rsidR="008D0977" w:rsidRPr="006D4974">
        <w:rPr>
          <w:rFonts w:ascii="Verdana" w:hAnsi="Verdana"/>
        </w:rPr>
        <w:t>The Haven School</w:t>
      </w:r>
      <w:r w:rsidRPr="00B9590C">
        <w:rPr>
          <w:rFonts w:ascii="Verdana" w:hAnsi="Verdana" w:cs="Arial"/>
          <w:lang w:eastAsia="en-GB"/>
        </w:rPr>
        <w:t xml:space="preserve"> we </w:t>
      </w:r>
      <w:r w:rsidR="002560F2" w:rsidRPr="00B9590C">
        <w:rPr>
          <w:rFonts w:ascii="Verdana" w:hAnsi="Verdana" w:cs="Arial"/>
          <w:lang w:eastAsia="en-GB"/>
        </w:rPr>
        <w:t xml:space="preserve">pay full regard to Keeping Children Safe in Education </w:t>
      </w:r>
      <w:r w:rsidR="007E178A" w:rsidRPr="505DCEA9">
        <w:rPr>
          <w:rFonts w:ascii="Verdana" w:hAnsi="Verdana" w:cs="Arial"/>
          <w:lang w:eastAsia="en-GB"/>
        </w:rPr>
        <w:t>202</w:t>
      </w:r>
      <w:r w:rsidR="6C887E0F" w:rsidRPr="505DCEA9">
        <w:rPr>
          <w:rFonts w:ascii="Verdana" w:hAnsi="Verdana" w:cs="Arial"/>
          <w:lang w:eastAsia="en-GB"/>
        </w:rPr>
        <w:t>6</w:t>
      </w:r>
      <w:r w:rsidR="002560F2" w:rsidRPr="008D0977">
        <w:rPr>
          <w:rFonts w:ascii="Verdana" w:hAnsi="Verdana" w:cs="Arial"/>
          <w:lang w:eastAsia="en-GB"/>
        </w:rPr>
        <w:t>.</w:t>
      </w:r>
      <w:r w:rsidR="002560F2" w:rsidRPr="008D0977">
        <w:rPr>
          <w:rFonts w:ascii="Verdana" w:eastAsia="Verdana" w:hAnsi="Verdana" w:cs="Verdana"/>
          <w:lang w:eastAsia="en-GB"/>
        </w:rPr>
        <w:t xml:space="preserve"> </w:t>
      </w:r>
      <w:r w:rsidR="418437D4" w:rsidRPr="008D0977">
        <w:rPr>
          <w:rFonts w:ascii="Verdana" w:eastAsia="Verdana" w:hAnsi="Verdana" w:cs="Verdana"/>
        </w:rPr>
        <w:t xml:space="preserve">Our safer recruitment and selection practices help to deter, reject or identify people who might abuse children. </w:t>
      </w:r>
      <w:r w:rsidR="0008263C" w:rsidRPr="2057BA65">
        <w:rPr>
          <w:rFonts w:ascii="Verdana" w:eastAsia="Verdana" w:hAnsi="Verdana" w:cs="Verdana"/>
          <w:lang w:eastAsia="en-GB"/>
        </w:rPr>
        <w:t>Our</w:t>
      </w:r>
      <w:r w:rsidR="0008263C" w:rsidRPr="01737D9A">
        <w:rPr>
          <w:rFonts w:ascii="Verdana" w:eastAsia="Verdana" w:hAnsi="Verdana" w:cs="Verdana"/>
          <w:color w:val="00B050"/>
          <w:lang w:eastAsia="en-GB"/>
        </w:rPr>
        <w:t xml:space="preserve"> </w:t>
      </w:r>
      <w:r w:rsidR="0008263C" w:rsidRPr="00B9590C">
        <w:rPr>
          <w:rFonts w:ascii="Verdana" w:hAnsi="Verdana" w:cs="Arial"/>
          <w:lang w:eastAsia="en-GB"/>
        </w:rPr>
        <w:t>S</w:t>
      </w:r>
      <w:r w:rsidR="002560F2" w:rsidRPr="00B9590C">
        <w:rPr>
          <w:rFonts w:ascii="Verdana" w:hAnsi="Verdana" w:cs="Arial"/>
          <w:lang w:eastAsia="en-GB"/>
        </w:rPr>
        <w:t xml:space="preserve">afer Recruitment </w:t>
      </w:r>
      <w:r w:rsidR="00FB58DF" w:rsidRPr="00B9590C">
        <w:rPr>
          <w:rFonts w:ascii="Verdana" w:hAnsi="Verdana" w:cs="Arial"/>
          <w:lang w:eastAsia="en-GB"/>
        </w:rPr>
        <w:t xml:space="preserve">and selection </w:t>
      </w:r>
      <w:r w:rsidR="002560F2" w:rsidRPr="00B9590C">
        <w:rPr>
          <w:rFonts w:ascii="Verdana" w:hAnsi="Verdana" w:cs="Arial"/>
          <w:lang w:eastAsia="en-GB"/>
        </w:rPr>
        <w:t xml:space="preserve">practice </w:t>
      </w:r>
      <w:r w:rsidR="006B4E5E" w:rsidRPr="00B9590C">
        <w:rPr>
          <w:rFonts w:ascii="Verdana" w:hAnsi="Verdana" w:cs="Arial"/>
          <w:lang w:eastAsia="en-GB"/>
        </w:rPr>
        <w:t>include</w:t>
      </w:r>
      <w:r w:rsidR="0008263C" w:rsidRPr="00B9590C">
        <w:rPr>
          <w:rFonts w:ascii="Verdana" w:hAnsi="Verdana" w:cs="Arial"/>
          <w:lang w:eastAsia="en-GB"/>
        </w:rPr>
        <w:t>s</w:t>
      </w:r>
      <w:r w:rsidR="002560F2" w:rsidRPr="00B9590C">
        <w:rPr>
          <w:rFonts w:ascii="Verdana" w:hAnsi="Verdana" w:cs="Arial"/>
          <w:lang w:eastAsia="en-GB"/>
        </w:rPr>
        <w:t xml:space="preserve"> scrutinising applicants, verifying identity</w:t>
      </w:r>
      <w:r w:rsidR="00ED0E78">
        <w:rPr>
          <w:rFonts w:ascii="Verdana" w:hAnsi="Verdana" w:cs="Arial"/>
          <w:lang w:eastAsia="en-GB"/>
        </w:rPr>
        <w:t>,</w:t>
      </w:r>
      <w:r w:rsidR="00CD6947" w:rsidRPr="00B9590C">
        <w:rPr>
          <w:rFonts w:ascii="Verdana" w:hAnsi="Verdana" w:cs="Arial"/>
          <w:lang w:eastAsia="en-GB"/>
        </w:rPr>
        <w:t xml:space="preserve"> </w:t>
      </w:r>
      <w:r w:rsidR="0008263C" w:rsidRPr="00B9590C">
        <w:rPr>
          <w:rFonts w:ascii="Verdana" w:hAnsi="Verdana" w:cs="Arial"/>
          <w:lang w:eastAsia="en-GB"/>
        </w:rPr>
        <w:t xml:space="preserve">checking </w:t>
      </w:r>
      <w:r w:rsidR="002560F2" w:rsidRPr="00B9590C">
        <w:rPr>
          <w:rFonts w:ascii="Verdana" w:hAnsi="Verdana" w:cs="Arial"/>
          <w:lang w:eastAsia="en-GB"/>
        </w:rPr>
        <w:t xml:space="preserve">academic or vocational qualifications, obtaining references, checking previous employment </w:t>
      </w:r>
      <w:r w:rsidR="00567FBA" w:rsidRPr="00B9590C">
        <w:rPr>
          <w:rFonts w:ascii="Verdana" w:hAnsi="Verdana" w:cs="Arial"/>
          <w:lang w:eastAsia="en-GB"/>
        </w:rPr>
        <w:t>history,</w:t>
      </w:r>
      <w:r w:rsidR="002560F2" w:rsidRPr="00B9590C">
        <w:rPr>
          <w:rFonts w:ascii="Verdana" w:hAnsi="Verdana" w:cs="Arial"/>
          <w:lang w:eastAsia="en-GB"/>
        </w:rPr>
        <w:t xml:space="preserve"> and ensuring that a candidate has the health </w:t>
      </w:r>
      <w:r w:rsidR="002560F2" w:rsidRPr="008D0977">
        <w:rPr>
          <w:rFonts w:ascii="Verdana" w:hAnsi="Verdana" w:cs="Arial"/>
          <w:lang w:eastAsia="en-GB"/>
        </w:rPr>
        <w:t xml:space="preserve">and physical capacity for the job.  It also includes undertaking interviews and appropriate </w:t>
      </w:r>
      <w:r w:rsidR="4EC21C78" w:rsidRPr="008D0977">
        <w:rPr>
          <w:rFonts w:ascii="Verdana" w:eastAsia="Verdana" w:hAnsi="Verdana" w:cs="Verdana"/>
        </w:rPr>
        <w:t>pre-employment</w:t>
      </w:r>
      <w:r w:rsidR="4EC21C78" w:rsidRPr="008D0977">
        <w:rPr>
          <w:rFonts w:ascii="Verdana" w:eastAsia="Verdana" w:hAnsi="Verdana" w:cs="Verdana"/>
          <w:lang w:eastAsia="en-GB"/>
        </w:rPr>
        <w:t xml:space="preserve"> </w:t>
      </w:r>
      <w:r w:rsidR="002560F2" w:rsidRPr="008D0977">
        <w:rPr>
          <w:rFonts w:ascii="Verdana" w:hAnsi="Verdana" w:cs="Arial"/>
          <w:lang w:eastAsia="en-GB"/>
        </w:rPr>
        <w:t>checks</w:t>
      </w:r>
      <w:r w:rsidR="4E4E734E" w:rsidRPr="008D0977">
        <w:rPr>
          <w:rFonts w:ascii="Verdana" w:hAnsi="Verdana" w:cs="Arial"/>
          <w:lang w:eastAsia="en-GB"/>
        </w:rPr>
        <w:t>,</w:t>
      </w:r>
      <w:r w:rsidR="002560F2" w:rsidRPr="008D0977">
        <w:rPr>
          <w:rFonts w:ascii="Verdana" w:hAnsi="Verdana" w:cs="Arial"/>
          <w:lang w:eastAsia="en-GB"/>
        </w:rPr>
        <w:t xml:space="preserve"> including criminal record checks (</w:t>
      </w:r>
      <w:r w:rsidR="2833CC63" w:rsidRPr="008D0977">
        <w:rPr>
          <w:rFonts w:ascii="Verdana" w:hAnsi="Verdana" w:cs="Arial"/>
          <w:lang w:eastAsia="en-GB"/>
        </w:rPr>
        <w:t xml:space="preserve">enhanced </w:t>
      </w:r>
      <w:r w:rsidR="002560F2" w:rsidRPr="008D0977">
        <w:rPr>
          <w:rFonts w:ascii="Verdana" w:hAnsi="Verdana" w:cs="Arial"/>
          <w:lang w:eastAsia="en-GB"/>
        </w:rPr>
        <w:t>DBS checks), barred list checks</w:t>
      </w:r>
      <w:r w:rsidR="00FB58DF" w:rsidRPr="008D0977">
        <w:rPr>
          <w:rFonts w:ascii="Verdana" w:hAnsi="Verdana" w:cs="Arial"/>
          <w:lang w:eastAsia="en-GB"/>
        </w:rPr>
        <w:t>,</w:t>
      </w:r>
      <w:r w:rsidR="002560F2" w:rsidRPr="008D0977">
        <w:rPr>
          <w:rFonts w:ascii="Verdana" w:hAnsi="Verdana" w:cs="Arial"/>
          <w:lang w:eastAsia="en-GB"/>
        </w:rPr>
        <w:t xml:space="preserve"> prohibition checks</w:t>
      </w:r>
      <w:r w:rsidR="00FB58DF" w:rsidRPr="008D0977">
        <w:rPr>
          <w:rFonts w:ascii="Verdana" w:hAnsi="Verdana" w:cs="Arial"/>
          <w:lang w:eastAsia="en-GB"/>
        </w:rPr>
        <w:t xml:space="preserve"> whether they are known to the police and/or social care, </w:t>
      </w:r>
      <w:r w:rsidR="00FB58DF" w:rsidRPr="008D0977">
        <w:rPr>
          <w:rFonts w:ascii="Verdana" w:hAnsi="Verdana" w:cs="Arial"/>
          <w:strike/>
          <w:lang w:eastAsia="en-GB"/>
        </w:rPr>
        <w:t>if</w:t>
      </w:r>
      <w:r w:rsidR="00FB58DF" w:rsidRPr="008D0977">
        <w:rPr>
          <w:rFonts w:ascii="Verdana" w:hAnsi="Verdana" w:cs="Arial"/>
          <w:lang w:eastAsia="en-GB"/>
        </w:rPr>
        <w:t xml:space="preserve"> </w:t>
      </w:r>
      <w:r w:rsidR="3FF79846" w:rsidRPr="008D0977">
        <w:rPr>
          <w:rFonts w:ascii="Verdana" w:hAnsi="Verdana" w:cs="Arial"/>
          <w:lang w:eastAsia="en-GB"/>
        </w:rPr>
        <w:t xml:space="preserve">whether </w:t>
      </w:r>
      <w:r w:rsidR="00FB58DF" w:rsidRPr="008D0977">
        <w:rPr>
          <w:rFonts w:ascii="Verdana" w:hAnsi="Verdana" w:cs="Arial"/>
          <w:lang w:eastAsia="en-GB"/>
        </w:rPr>
        <w:t xml:space="preserve">they have been disqualified from providing childcare and any relevant overseas information. </w:t>
      </w:r>
      <w:r w:rsidR="002560F2" w:rsidRPr="008D0977">
        <w:rPr>
          <w:rFonts w:ascii="Verdana" w:hAnsi="Verdana" w:cs="Arial"/>
          <w:lang w:eastAsia="en-GB"/>
        </w:rPr>
        <w:t xml:space="preserve">Evidence of these checks </w:t>
      </w:r>
      <w:r w:rsidR="003A1B0C" w:rsidRPr="008D0977">
        <w:rPr>
          <w:rFonts w:ascii="Verdana" w:hAnsi="Verdana" w:cs="Arial"/>
          <w:lang w:eastAsia="en-GB"/>
        </w:rPr>
        <w:t>is</w:t>
      </w:r>
      <w:r w:rsidR="002560F2" w:rsidRPr="008D0977">
        <w:rPr>
          <w:rFonts w:ascii="Verdana" w:hAnsi="Verdana" w:cs="Arial"/>
          <w:lang w:eastAsia="en-GB"/>
        </w:rPr>
        <w:t xml:space="preserve"> recorded on our Single Central Record.</w:t>
      </w:r>
      <w:r w:rsidR="00FB58DF" w:rsidRPr="008D0977">
        <w:rPr>
          <w:rFonts w:ascii="Verdana" w:hAnsi="Verdana" w:cs="Arial"/>
          <w:lang w:eastAsia="en-GB"/>
        </w:rPr>
        <w:t xml:space="preserve"> </w:t>
      </w:r>
      <w:r w:rsidR="4C8E1C11" w:rsidRPr="008D0977">
        <w:rPr>
          <w:rFonts w:ascii="Verdana" w:eastAsia="Verdana" w:hAnsi="Verdana" w:cs="Verdana"/>
        </w:rPr>
        <w:t>See Part Three: Safer Recruitment in Keeping Children Safe in Education 2026.</w:t>
      </w:r>
    </w:p>
    <w:p w14:paraId="339D83F9" w14:textId="77777777" w:rsidR="00FE195B" w:rsidRPr="00F72AAA" w:rsidRDefault="00FE195B" w:rsidP="0013097B">
      <w:pPr>
        <w:rPr>
          <w:rFonts w:ascii="Verdana" w:hAnsi="Verdana" w:cs="Arial"/>
          <w:sz w:val="16"/>
          <w:szCs w:val="16"/>
          <w:lang w:eastAsia="en-GB"/>
        </w:rPr>
      </w:pPr>
    </w:p>
    <w:p w14:paraId="3CDCBB4D" w14:textId="77777777" w:rsidR="00FE195B" w:rsidRDefault="00FE195B" w:rsidP="0013097B">
      <w:pPr>
        <w:rPr>
          <w:rFonts w:ascii="Verdana" w:hAnsi="Verdana" w:cs="Arial"/>
        </w:rPr>
      </w:pPr>
      <w:r w:rsidRPr="00B9590C">
        <w:rPr>
          <w:rFonts w:ascii="Verdana" w:hAnsi="Verdana" w:cs="Arial"/>
          <w:lang w:eastAsia="en-GB"/>
        </w:rPr>
        <w:t xml:space="preserve">Staff who have lived or worked outside the UK </w:t>
      </w:r>
      <w:r w:rsidRPr="00B9590C">
        <w:rPr>
          <w:rFonts w:ascii="Verdana" w:hAnsi="Verdana" w:cs="Arial"/>
          <w:b/>
          <w:bCs/>
          <w:lang w:eastAsia="en-GB"/>
        </w:rPr>
        <w:t xml:space="preserve">will </w:t>
      </w:r>
      <w:r w:rsidRPr="00B9590C">
        <w:rPr>
          <w:rFonts w:ascii="Verdana" w:hAnsi="Verdana" w:cs="Arial"/>
          <w:lang w:eastAsia="en-GB"/>
        </w:rPr>
        <w:t xml:space="preserve">undergo the same checks as all other staff, even if they have never been to the UK. We will ensure that any other appropriate checks are carried out so that any relevant events that occurred outside the UK can be considered. These checks could include </w:t>
      </w:r>
      <w:r w:rsidRPr="00B9590C">
        <w:rPr>
          <w:rFonts w:ascii="Verdana" w:hAnsi="Verdana" w:cs="Arial"/>
        </w:rPr>
        <w:t xml:space="preserve">criminal records checks for overseas applicants and for teaching positions obtaining a letter (via the applicant) from the professional regulating authority in the country (or countries) in which the applicant has worked confirming that they have not imposed any sanctions or restrictions, and or that they are aware of any reason why they may be unsuitable to teach. </w:t>
      </w:r>
    </w:p>
    <w:p w14:paraId="7B0A5CA0" w14:textId="77777777" w:rsidR="002E7386" w:rsidRPr="00F72AAA" w:rsidRDefault="002E7386" w:rsidP="0013097B">
      <w:pPr>
        <w:rPr>
          <w:rFonts w:ascii="Verdana" w:hAnsi="Verdana" w:cs="Arial"/>
          <w:sz w:val="16"/>
          <w:szCs w:val="16"/>
        </w:rPr>
      </w:pPr>
    </w:p>
    <w:p w14:paraId="5790564B" w14:textId="77777777" w:rsidR="00FE195B" w:rsidRDefault="002E7386" w:rsidP="0013097B">
      <w:pPr>
        <w:rPr>
          <w:rFonts w:ascii="Arial" w:hAnsi="Arial" w:cs="Arial"/>
        </w:rPr>
      </w:pPr>
      <w:r>
        <w:rPr>
          <w:rFonts w:ascii="Verdana" w:hAnsi="Verdana" w:cs="Arial"/>
        </w:rPr>
        <w:t>Guidance</w:t>
      </w:r>
    </w:p>
    <w:p w14:paraId="574B51F0" w14:textId="77777777" w:rsidR="00FE195B" w:rsidRPr="00B9590C" w:rsidRDefault="00FE195B">
      <w:pPr>
        <w:numPr>
          <w:ilvl w:val="0"/>
          <w:numId w:val="62"/>
        </w:numPr>
        <w:rPr>
          <w:rFonts w:ascii="Verdana" w:hAnsi="Verdana"/>
        </w:rPr>
      </w:pPr>
      <w:hyperlink r:id="rId70" w:history="1">
        <w:r w:rsidRPr="00B9590C">
          <w:rPr>
            <w:rFonts w:ascii="Verdana" w:hAnsi="Verdana" w:cs="Arial"/>
            <w:color w:val="0000FF"/>
            <w:u w:val="single"/>
          </w:rPr>
          <w:t>Application process for criminal records checks overseas</w:t>
        </w:r>
        <w:r w:rsidRPr="00B9590C">
          <w:rPr>
            <w:rFonts w:ascii="Verdana" w:hAnsi="Verdana"/>
            <w:color w:val="0000FF"/>
            <w:u w:val="single"/>
          </w:rPr>
          <w:t xml:space="preserve"> </w:t>
        </w:r>
      </w:hyperlink>
    </w:p>
    <w:p w14:paraId="7F934418" w14:textId="77777777" w:rsidR="00FE195B" w:rsidRPr="00B9590C" w:rsidRDefault="00FE195B">
      <w:pPr>
        <w:numPr>
          <w:ilvl w:val="0"/>
          <w:numId w:val="62"/>
        </w:numPr>
        <w:rPr>
          <w:rFonts w:ascii="Verdana" w:hAnsi="Verdana" w:cs="Arial"/>
        </w:rPr>
      </w:pPr>
      <w:hyperlink r:id="rId71" w:history="1">
        <w:r w:rsidRPr="00B9590C">
          <w:rPr>
            <w:rFonts w:ascii="Verdana" w:hAnsi="Verdana" w:cs="Arial"/>
            <w:color w:val="0000FF"/>
            <w:u w:val="single"/>
          </w:rPr>
          <w:t xml:space="preserve">Regulated professions database </w:t>
        </w:r>
      </w:hyperlink>
    </w:p>
    <w:p w14:paraId="4FA839BD" w14:textId="77777777" w:rsidR="0008263C" w:rsidRPr="00F72AAA" w:rsidRDefault="0008263C" w:rsidP="00AA2B97">
      <w:pPr>
        <w:rPr>
          <w:rFonts w:ascii="Verdana" w:hAnsi="Verdana" w:cs="Arial"/>
          <w:sz w:val="16"/>
          <w:szCs w:val="16"/>
        </w:rPr>
      </w:pPr>
    </w:p>
    <w:p w14:paraId="409D5555" w14:textId="10BEE541" w:rsidR="73BEF47B" w:rsidRPr="00F72AAA" w:rsidRDefault="73BEF47B" w:rsidP="73BEF47B">
      <w:pPr>
        <w:ind w:left="720"/>
        <w:rPr>
          <w:rFonts w:ascii="Verdana" w:eastAsia="Verdana" w:hAnsi="Verdana" w:cs="Verdana"/>
          <w:color w:val="00B050"/>
          <w:sz w:val="16"/>
          <w:szCs w:val="16"/>
        </w:rPr>
      </w:pPr>
    </w:p>
    <w:p w14:paraId="77E579A5" w14:textId="77777777" w:rsidR="00FA1BEE" w:rsidRPr="008D0977" w:rsidRDefault="00FA1BEE" w:rsidP="00FA1BEE">
      <w:pPr>
        <w:rPr>
          <w:rFonts w:ascii="Verdana" w:eastAsia="Verdana" w:hAnsi="Verdana" w:cs="Verdana"/>
        </w:rPr>
      </w:pPr>
      <w:r w:rsidRPr="008D0977">
        <w:rPr>
          <w:rFonts w:ascii="Verdana" w:eastAsia="Verdana" w:hAnsi="Verdana" w:cs="Verdana"/>
        </w:rPr>
        <w:t>Separate children's barred list checks will only be undertaken where an individual will be engaging in regulated activity with children and:</w:t>
      </w:r>
    </w:p>
    <w:p w14:paraId="3978B849" w14:textId="77777777" w:rsidR="00FA1BEE" w:rsidRPr="008D0977" w:rsidRDefault="00FA1BEE" w:rsidP="00FA1BEE">
      <w:pPr>
        <w:numPr>
          <w:ilvl w:val="0"/>
          <w:numId w:val="86"/>
        </w:numPr>
        <w:rPr>
          <w:rFonts w:ascii="Verdana" w:eastAsia="Verdana" w:hAnsi="Verdana" w:cs="Verdana"/>
        </w:rPr>
      </w:pPr>
      <w:r w:rsidRPr="008D0977">
        <w:rPr>
          <w:rFonts w:ascii="Verdana" w:eastAsia="Verdana" w:hAnsi="Verdana" w:cs="Verdana"/>
        </w:rPr>
        <w:t>is permitted to start work before the Enhanced DBS Certificate with barred list information is available; or</w:t>
      </w:r>
    </w:p>
    <w:p w14:paraId="6742A069" w14:textId="77777777" w:rsidR="00FA1BEE" w:rsidRPr="008D0977" w:rsidRDefault="00FA1BEE" w:rsidP="00FA1BEE">
      <w:pPr>
        <w:numPr>
          <w:ilvl w:val="0"/>
          <w:numId w:val="86"/>
        </w:numPr>
        <w:rPr>
          <w:rFonts w:ascii="Verdana" w:eastAsia="Verdana" w:hAnsi="Verdana" w:cs="Verdana"/>
        </w:rPr>
      </w:pPr>
      <w:r w:rsidRPr="008D0977">
        <w:rPr>
          <w:rFonts w:ascii="Verdana" w:eastAsia="Verdana" w:hAnsi="Verdana" w:cs="Verdana"/>
        </w:rPr>
        <w:t>has worked in a post in a school, college or other relevant setting that brought them into regular contact with children or young people and that employment ended no more than three months before their appointment.</w:t>
      </w:r>
    </w:p>
    <w:p w14:paraId="0210B876" w14:textId="723A1C91" w:rsidR="00FA1BEE" w:rsidRPr="008D0977" w:rsidRDefault="00FA1BEE" w:rsidP="00FA1BEE">
      <w:pPr>
        <w:rPr>
          <w:rFonts w:ascii="Verdana" w:eastAsia="Verdana" w:hAnsi="Verdana" w:cs="Verdana"/>
        </w:rPr>
      </w:pPr>
      <w:r w:rsidRPr="008D0977">
        <w:rPr>
          <w:rFonts w:ascii="Verdana" w:eastAsia="Verdana" w:hAnsi="Verdana" w:cs="Verdana"/>
        </w:rPr>
        <w:t>In either circumstance, all other appropriate pre-employment checks must have been completed</w:t>
      </w:r>
      <w:r w:rsidR="006E4FC9" w:rsidRPr="008D0977">
        <w:rPr>
          <w:rFonts w:ascii="Verdana" w:eastAsia="Verdana" w:hAnsi="Verdana" w:cs="Verdana"/>
        </w:rPr>
        <w:t>,</w:t>
      </w:r>
      <w:r w:rsidRPr="008D0977">
        <w:rPr>
          <w:rFonts w:ascii="Verdana" w:eastAsia="Verdana" w:hAnsi="Verdana" w:cs="Verdana"/>
        </w:rPr>
        <w:t xml:space="preserve"> and the separate children's barred list check must be satisfactory before the individual begins work.</w:t>
      </w:r>
    </w:p>
    <w:p w14:paraId="6A53B781" w14:textId="77777777" w:rsidR="00166596" w:rsidRPr="008D0977" w:rsidRDefault="00166596" w:rsidP="00FA1BEE">
      <w:pPr>
        <w:rPr>
          <w:rFonts w:ascii="Verdana" w:eastAsia="Verdana" w:hAnsi="Verdana" w:cs="Verdana"/>
          <w:sz w:val="16"/>
          <w:szCs w:val="16"/>
        </w:rPr>
      </w:pPr>
    </w:p>
    <w:p w14:paraId="13A4177A" w14:textId="1CBC4682" w:rsidR="00166596" w:rsidRPr="008D0977" w:rsidRDefault="00166596" w:rsidP="00FA1BEE">
      <w:pPr>
        <w:rPr>
          <w:rFonts w:ascii="Verdana" w:eastAsia="Verdana" w:hAnsi="Verdana" w:cs="Verdana"/>
        </w:rPr>
      </w:pPr>
      <w:r w:rsidRPr="008D0977">
        <w:rPr>
          <w:rFonts w:ascii="Verdana" w:eastAsia="Verdana" w:hAnsi="Verdana" w:cs="Verdana"/>
        </w:rPr>
        <w:t>Where individuals subscribe to the DBS Update Service, the school may undertake status checks, in accordance with current guidance, to confirm that no new information has been added to their DBS certificate since its issue.</w:t>
      </w:r>
    </w:p>
    <w:p w14:paraId="074C33AE" w14:textId="77777777" w:rsidR="009750C1" w:rsidRPr="008D0977" w:rsidRDefault="009750C1" w:rsidP="00FA1BEE">
      <w:pPr>
        <w:rPr>
          <w:rFonts w:ascii="Verdana" w:eastAsia="Verdana" w:hAnsi="Verdana" w:cs="Verdana"/>
          <w:sz w:val="16"/>
          <w:szCs w:val="16"/>
        </w:rPr>
      </w:pPr>
    </w:p>
    <w:p w14:paraId="2FEC4427" w14:textId="77777777" w:rsidR="000323FA" w:rsidRPr="008D0977" w:rsidRDefault="000323FA" w:rsidP="000323FA">
      <w:pPr>
        <w:rPr>
          <w:rFonts w:ascii="Verdana" w:eastAsia="Verdana" w:hAnsi="Verdana" w:cs="Verdana"/>
        </w:rPr>
      </w:pPr>
      <w:r w:rsidRPr="008D0977">
        <w:rPr>
          <w:rFonts w:ascii="Verdana" w:eastAsia="Verdana" w:hAnsi="Verdana" w:cs="Verdana"/>
        </w:rPr>
        <w:t>Where a self-employed individual is engaged to work in the school, the school will either obtain the required DBS check or verify that a DBS certificate obtained by the individual is at the appropriate level for the work being undertaken.</w:t>
      </w:r>
    </w:p>
    <w:p w14:paraId="431C2A9C" w14:textId="77777777" w:rsidR="009750C1" w:rsidRPr="008D0977" w:rsidRDefault="009750C1" w:rsidP="00FA1BEE">
      <w:pPr>
        <w:rPr>
          <w:rFonts w:ascii="Verdana" w:eastAsia="Verdana" w:hAnsi="Verdana" w:cs="Verdana"/>
          <w:sz w:val="16"/>
          <w:szCs w:val="16"/>
        </w:rPr>
      </w:pPr>
    </w:p>
    <w:p w14:paraId="1EAB5155" w14:textId="77777777" w:rsidR="00620678" w:rsidRPr="008D0977" w:rsidRDefault="00620678" w:rsidP="00620678">
      <w:pPr>
        <w:rPr>
          <w:rFonts w:ascii="Verdana" w:eastAsia="Verdana" w:hAnsi="Verdana" w:cs="Verdana"/>
        </w:rPr>
      </w:pPr>
      <w:r w:rsidRPr="008D0977">
        <w:rPr>
          <w:rFonts w:ascii="Verdana" w:eastAsia="Verdana" w:hAnsi="Verdana" w:cs="Verdana"/>
        </w:rPr>
        <w:t>The school recognises that regulated activity includes work which involves teaching, training, instructing, caring for or supervising children, providing advice or guidance on their physical, emotional or educational wellbeing, driving a vehicle solely for children, or providing personal care or healthcare. The school will ensure that appropriate safeguarding and safer recruitment processes are applied to all staff, volunteers and others undertaking regulated activity with children.</w:t>
      </w:r>
    </w:p>
    <w:p w14:paraId="466466BE" w14:textId="77777777" w:rsidR="00356D4B" w:rsidRPr="008D0977" w:rsidRDefault="00356D4B" w:rsidP="00620678">
      <w:pPr>
        <w:rPr>
          <w:rFonts w:ascii="Verdana" w:eastAsia="Verdana" w:hAnsi="Verdana" w:cs="Verdana"/>
          <w:sz w:val="16"/>
          <w:szCs w:val="16"/>
        </w:rPr>
      </w:pPr>
    </w:p>
    <w:p w14:paraId="1AC96116" w14:textId="0AE319FC" w:rsidR="00356D4B" w:rsidRPr="008D0977" w:rsidRDefault="00356D4B" w:rsidP="00620678">
      <w:pPr>
        <w:rPr>
          <w:rFonts w:ascii="Verdana" w:eastAsia="Verdana" w:hAnsi="Verdana" w:cs="Verdana"/>
        </w:rPr>
      </w:pPr>
      <w:r w:rsidRPr="008D0977">
        <w:rPr>
          <w:rFonts w:ascii="Verdana" w:eastAsia="Verdana" w:hAnsi="Verdana" w:cs="Verdana"/>
        </w:rPr>
        <w:lastRenderedPageBreak/>
        <w:t>The school will ensure that volunteers undertaking regulated activity with children are subject to the appropriate level of DBS and barred list checks in accordance with current legislation and statutory guidance.</w:t>
      </w:r>
    </w:p>
    <w:p w14:paraId="55FB1CAF" w14:textId="77777777" w:rsidR="00620678" w:rsidRPr="008D0977" w:rsidRDefault="00620678" w:rsidP="00620678">
      <w:pPr>
        <w:rPr>
          <w:rFonts w:ascii="Verdana" w:eastAsia="Verdana" w:hAnsi="Verdana" w:cs="Verdana"/>
          <w:sz w:val="16"/>
          <w:szCs w:val="16"/>
        </w:rPr>
      </w:pPr>
    </w:p>
    <w:p w14:paraId="55B5E3AE" w14:textId="69E419AC" w:rsidR="00A60AF5" w:rsidRPr="008D0977" w:rsidRDefault="00A60AF5" w:rsidP="00A60AF5">
      <w:pPr>
        <w:rPr>
          <w:rFonts w:ascii="Verdana" w:eastAsia="Verdana" w:hAnsi="Verdana" w:cs="Verdana"/>
        </w:rPr>
      </w:pPr>
      <w:r w:rsidRPr="008D0977">
        <w:rPr>
          <w:rFonts w:ascii="Verdana" w:eastAsia="Verdana" w:hAnsi="Verdana" w:cs="Verdana"/>
        </w:rPr>
        <w:t>The school understands and applies the statutory definition of regulated activity when determining safer recruitment processes, supervision arrangements and the level of pre-employment checks required for staff, volunteers, contractors and visitors.</w:t>
      </w:r>
    </w:p>
    <w:p w14:paraId="096E6AD0" w14:textId="3C2983A2" w:rsidR="00FE195B" w:rsidRPr="008D0977" w:rsidRDefault="00FE195B" w:rsidP="2704AEAE">
      <w:pPr>
        <w:spacing w:line="300" w:lineRule="auto"/>
        <w:rPr>
          <w:rFonts w:ascii="Verdana" w:eastAsia="Verdana" w:hAnsi="Verdana" w:cs="Verdana"/>
          <w:sz w:val="16"/>
          <w:szCs w:val="16"/>
          <w:lang w:eastAsia="en-GB"/>
        </w:rPr>
      </w:pPr>
    </w:p>
    <w:p w14:paraId="2F50E9BA" w14:textId="4912DF95" w:rsidR="003B0E33" w:rsidRPr="008D0977" w:rsidRDefault="003B0E33" w:rsidP="006E04E5">
      <w:pPr>
        <w:rPr>
          <w:rFonts w:ascii="Verdana" w:eastAsia="Verdana" w:hAnsi="Verdana" w:cs="Verdana"/>
          <w:lang w:eastAsia="en-GB"/>
        </w:rPr>
      </w:pPr>
      <w:r w:rsidRPr="008D0977">
        <w:rPr>
          <w:rFonts w:ascii="Verdana" w:eastAsia="Verdana" w:hAnsi="Verdana" w:cs="Verdana"/>
          <w:lang w:eastAsia="en-GB"/>
        </w:rPr>
        <w:t>The school will undertake additional safeguarding checks where required by legislation or statutory guidance. This includes where an individual moves from a role that is not regulated activity into a role that constitutes regulated activity with children, where there has been a break in service of 12 weeks or more, or where concerns arise regarding an individual's suitability to work with children.</w:t>
      </w:r>
    </w:p>
    <w:p w14:paraId="7397EA9B" w14:textId="77777777" w:rsidR="00AF1F57" w:rsidRPr="00544F4C" w:rsidRDefault="00AF1F57" w:rsidP="2704AEAE">
      <w:pPr>
        <w:spacing w:line="300" w:lineRule="auto"/>
        <w:rPr>
          <w:rFonts w:ascii="Verdana" w:eastAsia="Verdana" w:hAnsi="Verdana" w:cs="Verdana"/>
          <w:color w:val="00B050"/>
          <w:sz w:val="16"/>
          <w:szCs w:val="16"/>
          <w:lang w:eastAsia="en-GB"/>
        </w:rPr>
      </w:pPr>
    </w:p>
    <w:p w14:paraId="6C0466BB" w14:textId="77777777" w:rsidR="00567FBA" w:rsidRPr="00B9590C" w:rsidRDefault="002560F2" w:rsidP="0013097B">
      <w:pPr>
        <w:rPr>
          <w:rFonts w:ascii="Verdana" w:hAnsi="Verdana" w:cs="Arial"/>
          <w:lang w:eastAsia="en-GB"/>
        </w:rPr>
      </w:pPr>
      <w:r w:rsidRPr="00B9590C">
        <w:rPr>
          <w:rFonts w:ascii="Verdana" w:hAnsi="Verdana" w:cs="Arial"/>
          <w:lang w:eastAsia="en-GB"/>
        </w:rPr>
        <w:t xml:space="preserve">All recruitment materials will include reference to the school’s commitment to safeguarding and promoting the wellbeing of pupils. </w:t>
      </w:r>
      <w:r w:rsidR="002C2F8D" w:rsidRPr="00102CCD">
        <w:rPr>
          <w:rFonts w:ascii="Verdana" w:hAnsi="Verdana" w:cs="Arial"/>
          <w:lang w:eastAsia="en-GB"/>
        </w:rPr>
        <w:t>Relevant staff</w:t>
      </w:r>
      <w:r w:rsidR="002C2F8D">
        <w:rPr>
          <w:rFonts w:ascii="Verdana" w:hAnsi="Verdana" w:cs="Arial"/>
          <w:b/>
          <w:bCs/>
          <w:color w:val="FF0000"/>
          <w:lang w:eastAsia="en-GB"/>
        </w:rPr>
        <w:t xml:space="preserve"> </w:t>
      </w:r>
      <w:r w:rsidRPr="00B9590C">
        <w:rPr>
          <w:rFonts w:ascii="Verdana" w:hAnsi="Verdana" w:cs="Arial"/>
          <w:lang w:eastAsia="en-GB"/>
        </w:rPr>
        <w:t xml:space="preserve">have undertaken appropriate training in Safer Recruitment. </w:t>
      </w:r>
    </w:p>
    <w:p w14:paraId="7FE60479" w14:textId="77777777" w:rsidR="00567FBA" w:rsidRPr="00544F4C" w:rsidRDefault="00567FBA" w:rsidP="0013097B">
      <w:pPr>
        <w:rPr>
          <w:rFonts w:ascii="Arial" w:hAnsi="Arial" w:cs="Arial"/>
          <w:sz w:val="16"/>
          <w:szCs w:val="16"/>
          <w:lang w:eastAsia="en-GB"/>
        </w:rPr>
      </w:pPr>
    </w:p>
    <w:p w14:paraId="36468F91" w14:textId="77777777" w:rsidR="002560F2" w:rsidRPr="00AA2B97" w:rsidRDefault="002560F2" w:rsidP="0013097B">
      <w:pPr>
        <w:rPr>
          <w:rFonts w:ascii="Verdana" w:hAnsi="Verdana" w:cs="Arial"/>
          <w:color w:val="00B050"/>
          <w:lang w:eastAsia="en-GB"/>
        </w:rPr>
      </w:pPr>
      <w:r w:rsidRPr="00B9590C">
        <w:rPr>
          <w:rFonts w:ascii="Verdana" w:hAnsi="Verdana" w:cs="Arial"/>
          <w:lang w:eastAsia="en-GB"/>
        </w:rPr>
        <w:t xml:space="preserve">One of the </w:t>
      </w:r>
      <w:r w:rsidR="00371CA7">
        <w:rPr>
          <w:rFonts w:ascii="Verdana" w:hAnsi="Verdana" w:cs="Arial"/>
          <w:lang w:eastAsia="en-GB"/>
        </w:rPr>
        <w:t>trained safer recruitment staff wil</w:t>
      </w:r>
      <w:r w:rsidRPr="00B9590C">
        <w:rPr>
          <w:rFonts w:ascii="Verdana" w:hAnsi="Verdana" w:cs="Arial"/>
          <w:lang w:eastAsia="en-GB"/>
        </w:rPr>
        <w:t xml:space="preserve">l be involved in </w:t>
      </w:r>
      <w:r w:rsidRPr="00B9590C">
        <w:rPr>
          <w:rFonts w:ascii="Verdana" w:hAnsi="Verdana" w:cs="Arial"/>
          <w:b/>
          <w:lang w:eastAsia="en-GB"/>
        </w:rPr>
        <w:t>all</w:t>
      </w:r>
      <w:r w:rsidRPr="00B9590C">
        <w:rPr>
          <w:rFonts w:ascii="Verdana" w:hAnsi="Verdana" w:cs="Arial"/>
          <w:lang w:eastAsia="en-GB"/>
        </w:rPr>
        <w:t xml:space="preserve"> staff </w:t>
      </w:r>
      <w:r w:rsidR="007E178A" w:rsidRPr="00B9590C">
        <w:rPr>
          <w:rFonts w:ascii="Verdana" w:hAnsi="Verdana" w:cs="Arial"/>
          <w:lang w:eastAsia="en-GB"/>
        </w:rPr>
        <w:t>and</w:t>
      </w:r>
      <w:r w:rsidRPr="00B9590C">
        <w:rPr>
          <w:rFonts w:ascii="Verdana" w:hAnsi="Verdana" w:cs="Arial"/>
          <w:lang w:eastAsia="en-GB"/>
        </w:rPr>
        <w:t xml:space="preserve"> volunteer recruitment processes and sit on the recruitment panel. A member</w:t>
      </w:r>
      <w:r w:rsidR="003A1B0C" w:rsidRPr="00102CCD">
        <w:rPr>
          <w:rFonts w:ascii="Verdana" w:hAnsi="Verdana" w:cs="Arial"/>
          <w:lang w:eastAsia="en-GB"/>
        </w:rPr>
        <w:t>(s)</w:t>
      </w:r>
      <w:r w:rsidRPr="00B9590C">
        <w:rPr>
          <w:rFonts w:ascii="Verdana" w:hAnsi="Verdana" w:cs="Arial"/>
          <w:lang w:eastAsia="en-GB"/>
        </w:rPr>
        <w:t xml:space="preserve"> of the Governing Body </w:t>
      </w:r>
      <w:r w:rsidR="002C2F8D">
        <w:rPr>
          <w:rFonts w:ascii="Verdana" w:hAnsi="Verdana" w:cs="Arial"/>
          <w:lang w:eastAsia="en-GB"/>
        </w:rPr>
        <w:t>has</w:t>
      </w:r>
      <w:r w:rsidRPr="00B9590C">
        <w:rPr>
          <w:rFonts w:ascii="Verdana" w:hAnsi="Verdana" w:cs="Arial"/>
          <w:lang w:eastAsia="en-GB"/>
        </w:rPr>
        <w:t xml:space="preserve"> received Safer Recruitment training.</w:t>
      </w:r>
      <w:r w:rsidR="00AA2B97">
        <w:rPr>
          <w:rFonts w:ascii="Verdana" w:hAnsi="Verdana" w:cs="Arial"/>
          <w:lang w:eastAsia="en-GB"/>
        </w:rPr>
        <w:t xml:space="preserve"> </w:t>
      </w:r>
    </w:p>
    <w:p w14:paraId="4BFE8006" w14:textId="77777777" w:rsidR="0028197F" w:rsidRPr="00544F4C" w:rsidRDefault="0028197F" w:rsidP="0013097B">
      <w:pPr>
        <w:rPr>
          <w:rFonts w:ascii="Arial" w:hAnsi="Arial" w:cs="Arial"/>
          <w:b/>
          <w:sz w:val="16"/>
          <w:szCs w:val="16"/>
          <w:lang w:eastAsia="en-GB"/>
        </w:rPr>
      </w:pPr>
    </w:p>
    <w:p w14:paraId="7D82318E" w14:textId="77777777" w:rsidR="002560F2" w:rsidRPr="00B9590C" w:rsidRDefault="002560F2" w:rsidP="0013097B">
      <w:pPr>
        <w:rPr>
          <w:rFonts w:ascii="Verdana" w:hAnsi="Verdana" w:cs="Arial"/>
          <w:b/>
          <w:lang w:eastAsia="en-GB"/>
        </w:rPr>
      </w:pPr>
      <w:r w:rsidRPr="00B9590C">
        <w:rPr>
          <w:rFonts w:ascii="Verdana" w:hAnsi="Verdana" w:cs="Arial"/>
          <w:b/>
          <w:lang w:eastAsia="en-GB"/>
        </w:rPr>
        <w:t>Induction</w:t>
      </w:r>
    </w:p>
    <w:p w14:paraId="06B40A74" w14:textId="77777777" w:rsidR="002560F2" w:rsidRPr="00544F4C" w:rsidRDefault="002560F2" w:rsidP="0013097B">
      <w:pPr>
        <w:rPr>
          <w:rFonts w:ascii="Arial" w:hAnsi="Arial" w:cs="Arial"/>
          <w:b/>
          <w:sz w:val="16"/>
          <w:szCs w:val="16"/>
          <w:lang w:eastAsia="en-GB"/>
        </w:rPr>
      </w:pPr>
    </w:p>
    <w:p w14:paraId="4401ACFA" w14:textId="77777777" w:rsidR="002560F2" w:rsidRPr="00B9590C" w:rsidRDefault="002560F2" w:rsidP="0013097B">
      <w:pPr>
        <w:rPr>
          <w:rFonts w:ascii="Verdana" w:hAnsi="Verdana" w:cs="Arial"/>
          <w:lang w:eastAsia="en-GB"/>
        </w:rPr>
      </w:pPr>
      <w:r w:rsidRPr="00B9590C">
        <w:rPr>
          <w:rFonts w:ascii="Verdana" w:hAnsi="Verdana" w:cs="Arial"/>
          <w:lang w:eastAsia="en-GB"/>
        </w:rPr>
        <w:t xml:space="preserve">All staff </w:t>
      </w:r>
      <w:r w:rsidR="002C2F8D">
        <w:rPr>
          <w:rFonts w:ascii="Verdana" w:hAnsi="Verdana" w:cs="Arial"/>
          <w:lang w:eastAsia="en-GB"/>
        </w:rPr>
        <w:t>will be made aware of the sy</w:t>
      </w:r>
      <w:r w:rsidRPr="00B9590C">
        <w:rPr>
          <w:rFonts w:ascii="Verdana" w:hAnsi="Verdana" w:cs="Arial"/>
          <w:lang w:eastAsia="en-GB"/>
        </w:rPr>
        <w:t>stems w</w:t>
      </w:r>
      <w:r w:rsidR="002C2F8D">
        <w:rPr>
          <w:rFonts w:ascii="Verdana" w:hAnsi="Verdana" w:cs="Arial"/>
          <w:lang w:eastAsia="en-GB"/>
        </w:rPr>
        <w:t>e have in place to</w:t>
      </w:r>
      <w:r w:rsidRPr="00B9590C">
        <w:rPr>
          <w:rFonts w:ascii="Verdana" w:hAnsi="Verdana" w:cs="Arial"/>
          <w:lang w:eastAsia="en-GB"/>
        </w:rPr>
        <w:t xml:space="preserve"> support </w:t>
      </w:r>
      <w:r w:rsidR="00396BBF" w:rsidRPr="00B9590C">
        <w:rPr>
          <w:rFonts w:ascii="Verdana" w:hAnsi="Verdana" w:cs="Arial"/>
          <w:lang w:eastAsia="en-GB"/>
        </w:rPr>
        <w:t>safeguarding</w:t>
      </w:r>
      <w:r w:rsidR="002C2F8D">
        <w:rPr>
          <w:rFonts w:ascii="Verdana" w:hAnsi="Verdana" w:cs="Arial"/>
          <w:lang w:eastAsia="en-GB"/>
        </w:rPr>
        <w:t xml:space="preserve">. These </w:t>
      </w:r>
      <w:r w:rsidR="00ED0E78">
        <w:rPr>
          <w:rFonts w:ascii="Verdana" w:hAnsi="Verdana" w:cs="Arial"/>
          <w:lang w:eastAsia="en-GB"/>
        </w:rPr>
        <w:t>are</w:t>
      </w:r>
      <w:r w:rsidRPr="00B9590C">
        <w:rPr>
          <w:rFonts w:ascii="Verdana" w:hAnsi="Verdana" w:cs="Arial"/>
          <w:lang w:eastAsia="en-GB"/>
        </w:rPr>
        <w:t xml:space="preserve"> explained as part of staff induction</w:t>
      </w:r>
      <w:r w:rsidR="008F07A1">
        <w:rPr>
          <w:rFonts w:ascii="Verdana" w:hAnsi="Verdana" w:cs="Arial"/>
          <w:lang w:eastAsia="en-GB"/>
        </w:rPr>
        <w:t>,</w:t>
      </w:r>
      <w:r w:rsidR="00ED0E78">
        <w:rPr>
          <w:rFonts w:ascii="Verdana" w:hAnsi="Verdana" w:cs="Arial"/>
          <w:lang w:eastAsia="en-GB"/>
        </w:rPr>
        <w:t xml:space="preserve"> </w:t>
      </w:r>
      <w:r w:rsidR="003C6C93">
        <w:rPr>
          <w:rFonts w:ascii="Verdana" w:hAnsi="Verdana" w:cs="Arial"/>
          <w:lang w:eastAsia="en-GB"/>
        </w:rPr>
        <w:t xml:space="preserve">including: </w:t>
      </w:r>
      <w:r w:rsidRPr="00B9590C">
        <w:rPr>
          <w:rFonts w:ascii="Verdana" w:hAnsi="Verdana" w:cs="Arial"/>
          <w:lang w:eastAsia="en-GB"/>
        </w:rPr>
        <w:t xml:space="preserve"> </w:t>
      </w:r>
    </w:p>
    <w:p w14:paraId="0F55CC70" w14:textId="77777777" w:rsidR="00DA0449" w:rsidRPr="00544F4C" w:rsidRDefault="00DA0449" w:rsidP="0013097B">
      <w:pPr>
        <w:rPr>
          <w:rFonts w:ascii="Verdana" w:hAnsi="Verdana" w:cs="Arial"/>
          <w:sz w:val="16"/>
          <w:szCs w:val="16"/>
          <w:lang w:eastAsia="en-GB"/>
        </w:rPr>
      </w:pPr>
    </w:p>
    <w:p w14:paraId="6990A174" w14:textId="77777777" w:rsidR="00DA0449" w:rsidRPr="00B9590C" w:rsidRDefault="002560F2">
      <w:pPr>
        <w:numPr>
          <w:ilvl w:val="0"/>
          <w:numId w:val="28"/>
        </w:numPr>
        <w:rPr>
          <w:rFonts w:ascii="Verdana" w:hAnsi="Verdana" w:cs="Arial"/>
          <w:lang w:eastAsia="en-GB"/>
        </w:rPr>
      </w:pPr>
      <w:r w:rsidRPr="00B9590C">
        <w:rPr>
          <w:rFonts w:ascii="Verdana" w:hAnsi="Verdana" w:cs="Arial"/>
          <w:lang w:eastAsia="en-GB"/>
        </w:rPr>
        <w:t xml:space="preserve">The </w:t>
      </w:r>
      <w:r w:rsidR="00ED0E78">
        <w:rPr>
          <w:rFonts w:ascii="Verdana" w:hAnsi="Verdana" w:cs="Arial"/>
          <w:lang w:eastAsia="en-GB"/>
        </w:rPr>
        <w:t xml:space="preserve">Safeguarding </w:t>
      </w:r>
      <w:r w:rsidR="00567FBA" w:rsidRPr="00B9590C">
        <w:rPr>
          <w:rFonts w:ascii="Verdana" w:hAnsi="Verdana" w:cs="Arial"/>
          <w:lang w:eastAsia="en-GB"/>
        </w:rPr>
        <w:t>policy</w:t>
      </w:r>
    </w:p>
    <w:p w14:paraId="6C8EC4E4" w14:textId="77777777" w:rsidR="00DA0449" w:rsidRPr="00B9590C" w:rsidRDefault="002560F2">
      <w:pPr>
        <w:numPr>
          <w:ilvl w:val="0"/>
          <w:numId w:val="28"/>
        </w:numPr>
        <w:rPr>
          <w:rFonts w:ascii="Verdana" w:hAnsi="Verdana" w:cs="Arial"/>
          <w:lang w:eastAsia="en-GB"/>
        </w:rPr>
      </w:pPr>
      <w:r w:rsidRPr="00B9590C">
        <w:rPr>
          <w:rFonts w:ascii="Verdana" w:hAnsi="Verdana" w:cs="Arial"/>
          <w:lang w:eastAsia="en-GB"/>
        </w:rPr>
        <w:t xml:space="preserve">The </w:t>
      </w:r>
      <w:r w:rsidR="00A94583">
        <w:rPr>
          <w:rFonts w:ascii="Verdana" w:hAnsi="Verdana" w:cs="Arial"/>
          <w:lang w:eastAsia="en-GB"/>
        </w:rPr>
        <w:t>B</w:t>
      </w:r>
      <w:r w:rsidRPr="00B9590C">
        <w:rPr>
          <w:rFonts w:ascii="Verdana" w:hAnsi="Verdana" w:cs="Arial"/>
          <w:lang w:eastAsia="en-GB"/>
        </w:rPr>
        <w:t xml:space="preserve">ehaviour </w:t>
      </w:r>
      <w:r w:rsidR="006F4EB8" w:rsidRPr="00B9590C">
        <w:rPr>
          <w:rFonts w:ascii="Verdana" w:hAnsi="Verdana" w:cs="Arial"/>
          <w:lang w:eastAsia="en-GB"/>
        </w:rPr>
        <w:t>policy</w:t>
      </w:r>
    </w:p>
    <w:p w14:paraId="5875DDA3" w14:textId="77777777" w:rsidR="00DA0449" w:rsidRPr="00EC02F1" w:rsidRDefault="002560F2">
      <w:pPr>
        <w:numPr>
          <w:ilvl w:val="0"/>
          <w:numId w:val="28"/>
        </w:numPr>
        <w:rPr>
          <w:rFonts w:ascii="Verdana" w:hAnsi="Verdana" w:cs="Arial"/>
          <w:lang w:eastAsia="en-GB"/>
        </w:rPr>
      </w:pPr>
      <w:r w:rsidRPr="00EC02F1">
        <w:rPr>
          <w:rFonts w:ascii="Verdana" w:hAnsi="Verdana" w:cs="Arial"/>
          <w:lang w:eastAsia="en-GB"/>
        </w:rPr>
        <w:t xml:space="preserve">The staff </w:t>
      </w:r>
      <w:r w:rsidR="00FC57F5" w:rsidRPr="00EC02F1">
        <w:rPr>
          <w:rFonts w:ascii="Verdana" w:hAnsi="Verdana" w:cs="Arial"/>
          <w:lang w:eastAsia="en-GB"/>
        </w:rPr>
        <w:t xml:space="preserve">code of conduct </w:t>
      </w:r>
      <w:r w:rsidRPr="00EC02F1">
        <w:rPr>
          <w:rFonts w:ascii="Verdana" w:hAnsi="Verdana" w:cs="Arial"/>
          <w:lang w:eastAsia="en-GB"/>
        </w:rPr>
        <w:t xml:space="preserve">policy </w:t>
      </w:r>
    </w:p>
    <w:p w14:paraId="3CC4A09D" w14:textId="77777777" w:rsidR="00DA0449" w:rsidRPr="00B9590C" w:rsidRDefault="002560F2">
      <w:pPr>
        <w:numPr>
          <w:ilvl w:val="0"/>
          <w:numId w:val="28"/>
        </w:numPr>
        <w:rPr>
          <w:rFonts w:ascii="Verdana" w:hAnsi="Verdana" w:cs="Arial"/>
          <w:lang w:eastAsia="en-GB"/>
        </w:rPr>
      </w:pPr>
      <w:r w:rsidRPr="00B9590C">
        <w:rPr>
          <w:rFonts w:ascii="Verdana" w:hAnsi="Verdana" w:cs="Arial"/>
          <w:lang w:eastAsia="en-GB"/>
        </w:rPr>
        <w:t xml:space="preserve">The safeguarding response to children who go missing from education; and </w:t>
      </w:r>
    </w:p>
    <w:p w14:paraId="5E527E2D" w14:textId="77777777" w:rsidR="00F0740B" w:rsidRPr="00B9590C" w:rsidRDefault="002560F2">
      <w:pPr>
        <w:numPr>
          <w:ilvl w:val="0"/>
          <w:numId w:val="28"/>
        </w:numPr>
        <w:rPr>
          <w:rFonts w:ascii="Verdana" w:hAnsi="Verdana" w:cs="Arial"/>
          <w:lang w:eastAsia="en-GB"/>
        </w:rPr>
      </w:pPr>
      <w:r w:rsidRPr="00B9590C">
        <w:rPr>
          <w:rFonts w:ascii="Verdana" w:hAnsi="Verdana" w:cs="Arial"/>
          <w:lang w:eastAsia="en-GB"/>
        </w:rPr>
        <w:t>The role of the DSL (including the identity of the DSL and any deputies).</w:t>
      </w:r>
    </w:p>
    <w:p w14:paraId="1DBF67B4" w14:textId="373E205F" w:rsidR="002560F2" w:rsidRPr="00B9590C" w:rsidRDefault="006F4EB8">
      <w:pPr>
        <w:numPr>
          <w:ilvl w:val="0"/>
          <w:numId w:val="28"/>
        </w:numPr>
        <w:rPr>
          <w:rFonts w:ascii="Verdana" w:hAnsi="Verdana" w:cs="Arial"/>
          <w:lang w:eastAsia="en-GB"/>
        </w:rPr>
      </w:pPr>
      <w:r w:rsidRPr="00B9590C">
        <w:rPr>
          <w:rFonts w:ascii="Verdana" w:hAnsi="Verdana" w:cs="Arial"/>
          <w:lang w:eastAsia="en-GB"/>
        </w:rPr>
        <w:t>At least p</w:t>
      </w:r>
      <w:r w:rsidR="00F0740B" w:rsidRPr="00B9590C">
        <w:rPr>
          <w:rFonts w:ascii="Verdana" w:hAnsi="Verdana" w:cs="Arial"/>
          <w:lang w:eastAsia="en-GB"/>
        </w:rPr>
        <w:t xml:space="preserve">art </w:t>
      </w:r>
      <w:r w:rsidRPr="00B9590C">
        <w:rPr>
          <w:rFonts w:ascii="Verdana" w:hAnsi="Verdana" w:cs="Arial"/>
          <w:lang w:eastAsia="en-GB"/>
        </w:rPr>
        <w:t>o</w:t>
      </w:r>
      <w:r w:rsidR="00F0740B" w:rsidRPr="00B9590C">
        <w:rPr>
          <w:rFonts w:ascii="Verdana" w:hAnsi="Verdana" w:cs="Arial"/>
          <w:lang w:eastAsia="en-GB"/>
        </w:rPr>
        <w:t>ne</w:t>
      </w:r>
      <w:r w:rsidRPr="00B9590C">
        <w:rPr>
          <w:rFonts w:ascii="Verdana" w:hAnsi="Verdana" w:cs="Arial"/>
          <w:lang w:eastAsia="en-GB"/>
        </w:rPr>
        <w:t xml:space="preserve"> of</w:t>
      </w:r>
      <w:r w:rsidR="00F0740B" w:rsidRPr="00B9590C">
        <w:rPr>
          <w:rFonts w:ascii="Verdana" w:hAnsi="Verdana" w:cs="Arial"/>
          <w:lang w:eastAsia="en-GB"/>
        </w:rPr>
        <w:t xml:space="preserve"> KCSIE </w:t>
      </w:r>
      <w:r w:rsidR="00F0740B" w:rsidRPr="47929669">
        <w:rPr>
          <w:rFonts w:ascii="Verdana" w:hAnsi="Verdana" w:cs="Arial"/>
          <w:lang w:eastAsia="en-GB"/>
        </w:rPr>
        <w:t>20</w:t>
      </w:r>
      <w:r w:rsidR="007E178A" w:rsidRPr="47929669">
        <w:rPr>
          <w:rFonts w:ascii="Verdana" w:hAnsi="Verdana" w:cs="Arial"/>
          <w:lang w:eastAsia="en-GB"/>
        </w:rPr>
        <w:t>2</w:t>
      </w:r>
      <w:r w:rsidR="132D5859" w:rsidRPr="47929669">
        <w:rPr>
          <w:rFonts w:ascii="Verdana" w:hAnsi="Verdana" w:cs="Arial"/>
          <w:color w:val="00B050"/>
          <w:lang w:eastAsia="en-GB"/>
        </w:rPr>
        <w:t>6</w:t>
      </w:r>
      <w:r w:rsidR="00554DAE" w:rsidRPr="00B9590C">
        <w:rPr>
          <w:rFonts w:ascii="Verdana" w:hAnsi="Verdana" w:cs="Arial"/>
          <w:lang w:eastAsia="en-GB"/>
        </w:rPr>
        <w:t>.</w:t>
      </w:r>
    </w:p>
    <w:p w14:paraId="52FA38AF" w14:textId="77777777" w:rsidR="00F0740B" w:rsidRPr="000968E3" w:rsidRDefault="00F0740B" w:rsidP="0013097B">
      <w:pPr>
        <w:ind w:left="1440" w:hanging="720"/>
        <w:jc w:val="both"/>
        <w:rPr>
          <w:rFonts w:ascii="Arial" w:hAnsi="Arial" w:cs="Arial"/>
          <w:lang w:eastAsia="en-GB"/>
        </w:rPr>
      </w:pPr>
    </w:p>
    <w:p w14:paraId="645D78AC" w14:textId="611AAB95" w:rsidR="00AA2B97" w:rsidRDefault="002560F2" w:rsidP="0013097B">
      <w:pPr>
        <w:rPr>
          <w:rFonts w:ascii="Verdana" w:hAnsi="Verdana" w:cs="Arial"/>
        </w:rPr>
      </w:pPr>
      <w:r w:rsidRPr="00B9590C">
        <w:rPr>
          <w:rFonts w:ascii="Verdana" w:hAnsi="Verdana" w:cs="Arial"/>
        </w:rPr>
        <w:t xml:space="preserve">If staff, </w:t>
      </w:r>
      <w:r w:rsidR="007E178A" w:rsidRPr="00B9590C">
        <w:rPr>
          <w:rFonts w:ascii="Verdana" w:hAnsi="Verdana" w:cs="Arial"/>
        </w:rPr>
        <w:t xml:space="preserve">supply staff, </w:t>
      </w:r>
      <w:r w:rsidRPr="00B9590C">
        <w:rPr>
          <w:rFonts w:ascii="Verdana" w:hAnsi="Verdana" w:cs="Arial"/>
        </w:rPr>
        <w:t xml:space="preserve">visitors, </w:t>
      </w:r>
      <w:r w:rsidR="002D0B75" w:rsidRPr="00B9590C">
        <w:rPr>
          <w:rFonts w:ascii="Verdana" w:hAnsi="Verdana" w:cs="Arial"/>
        </w:rPr>
        <w:t>volunteers</w:t>
      </w:r>
      <w:r w:rsidR="00FD7130" w:rsidRPr="00B9590C">
        <w:rPr>
          <w:rFonts w:ascii="Verdana" w:hAnsi="Verdana" w:cs="Arial"/>
        </w:rPr>
        <w:t xml:space="preserve">, </w:t>
      </w:r>
      <w:r w:rsidRPr="00B9590C">
        <w:rPr>
          <w:rFonts w:ascii="Verdana" w:hAnsi="Verdana" w:cs="Arial"/>
        </w:rPr>
        <w:t xml:space="preserve">or parent helpers are working with children alone they will, wherever possible, </w:t>
      </w:r>
      <w:r w:rsidR="32FC8190" w:rsidRPr="0019679A">
        <w:rPr>
          <w:rFonts w:ascii="Verdana" w:hAnsi="Verdana" w:cs="Arial"/>
          <w:color w:val="000000" w:themeColor="text1"/>
        </w:rPr>
        <w:t>remain</w:t>
      </w:r>
      <w:r w:rsidRPr="00B9590C">
        <w:rPr>
          <w:rFonts w:ascii="Verdana" w:hAnsi="Verdana" w:cs="Arial"/>
        </w:rPr>
        <w:t xml:space="preserve"> visible to other members of staff. </w:t>
      </w:r>
      <w:r w:rsidR="00AA2B97" w:rsidRPr="00EC02F1">
        <w:rPr>
          <w:rFonts w:ascii="Verdana" w:hAnsi="Verdana" w:cs="Arial"/>
        </w:rPr>
        <w:t>Consideration should be given to:</w:t>
      </w:r>
    </w:p>
    <w:p w14:paraId="3A9B5D6A" w14:textId="77777777" w:rsidR="00FE5861" w:rsidRPr="00544F4C" w:rsidRDefault="00FE5861" w:rsidP="0013097B">
      <w:pPr>
        <w:rPr>
          <w:rFonts w:ascii="Verdana" w:hAnsi="Verdana" w:cs="Arial"/>
          <w:sz w:val="16"/>
          <w:szCs w:val="16"/>
        </w:rPr>
      </w:pPr>
    </w:p>
    <w:p w14:paraId="70EB5C49" w14:textId="77777777" w:rsidR="00AA2B97" w:rsidRPr="00EC02F1" w:rsidRDefault="00AA2B97">
      <w:pPr>
        <w:numPr>
          <w:ilvl w:val="0"/>
          <w:numId w:val="67"/>
        </w:numPr>
        <w:rPr>
          <w:rFonts w:ascii="Verdana" w:hAnsi="Verdana" w:cs="Arial"/>
        </w:rPr>
      </w:pPr>
      <w:r w:rsidRPr="00EC02F1">
        <w:rPr>
          <w:rFonts w:ascii="Verdana" w:hAnsi="Verdana" w:cs="Arial"/>
        </w:rPr>
        <w:t xml:space="preserve">Informing </w:t>
      </w:r>
      <w:r w:rsidR="002560F2" w:rsidRPr="00EC02F1">
        <w:rPr>
          <w:rFonts w:ascii="Verdana" w:hAnsi="Verdana" w:cs="Arial"/>
        </w:rPr>
        <w:t xml:space="preserve">another member of staff of their whereabouts in school, who they are with and for how long.  </w:t>
      </w:r>
    </w:p>
    <w:p w14:paraId="10405BC0" w14:textId="77777777" w:rsidR="00AA2B97" w:rsidRPr="00EC02F1" w:rsidRDefault="002560F2">
      <w:pPr>
        <w:numPr>
          <w:ilvl w:val="0"/>
          <w:numId w:val="67"/>
        </w:numPr>
        <w:rPr>
          <w:rFonts w:ascii="Verdana" w:hAnsi="Verdana" w:cs="Arial"/>
        </w:rPr>
      </w:pPr>
      <w:r w:rsidRPr="00EC02F1">
        <w:rPr>
          <w:rFonts w:ascii="Verdana" w:hAnsi="Verdana" w:cs="Arial"/>
        </w:rPr>
        <w:t xml:space="preserve">Doors </w:t>
      </w:r>
      <w:r w:rsidR="00AA2B97" w:rsidRPr="00EC02F1">
        <w:rPr>
          <w:rFonts w:ascii="Verdana" w:hAnsi="Verdana" w:cs="Arial"/>
        </w:rPr>
        <w:t xml:space="preserve">having a </w:t>
      </w:r>
      <w:r w:rsidRPr="00EC02F1">
        <w:rPr>
          <w:rFonts w:ascii="Verdana" w:hAnsi="Verdana" w:cs="Arial"/>
        </w:rPr>
        <w:t xml:space="preserve">clear glass panel in them and </w:t>
      </w:r>
      <w:r w:rsidR="001E55F7" w:rsidRPr="00EC02F1">
        <w:rPr>
          <w:rFonts w:ascii="Verdana" w:hAnsi="Verdana" w:cs="Arial"/>
        </w:rPr>
        <w:t xml:space="preserve">where possible </w:t>
      </w:r>
      <w:r w:rsidRPr="00EC02F1">
        <w:rPr>
          <w:rFonts w:ascii="Verdana" w:hAnsi="Verdana" w:cs="Arial"/>
        </w:rPr>
        <w:t xml:space="preserve">be left open. </w:t>
      </w:r>
    </w:p>
    <w:p w14:paraId="4E4B4E4A" w14:textId="40EADEDE" w:rsidR="002560F2" w:rsidRPr="008D0977" w:rsidRDefault="009F577E" w:rsidP="00991DC0">
      <w:pPr>
        <w:numPr>
          <w:ilvl w:val="0"/>
          <w:numId w:val="67"/>
        </w:numPr>
        <w:rPr>
          <w:rFonts w:ascii="Verdana" w:hAnsi="Verdana" w:cs="Arial"/>
          <w:sz w:val="16"/>
          <w:szCs w:val="16"/>
        </w:rPr>
      </w:pPr>
      <w:r w:rsidRPr="008D0977">
        <w:rPr>
          <w:rFonts w:ascii="Verdana" w:hAnsi="Verdana" w:cs="Arial"/>
        </w:rPr>
        <w:lastRenderedPageBreak/>
        <w:t>No vo</w:t>
      </w:r>
      <w:r w:rsidR="002560F2" w:rsidRPr="008D0977">
        <w:rPr>
          <w:rFonts w:ascii="Verdana" w:hAnsi="Verdana" w:cs="Arial"/>
        </w:rPr>
        <w:t xml:space="preserve">lunteers </w:t>
      </w:r>
      <w:r w:rsidR="00AA2B97" w:rsidRPr="008D0977">
        <w:rPr>
          <w:rFonts w:ascii="Verdana" w:hAnsi="Verdana" w:cs="Arial"/>
        </w:rPr>
        <w:t xml:space="preserve">and </w:t>
      </w:r>
      <w:r w:rsidR="002560F2" w:rsidRPr="008D0977">
        <w:rPr>
          <w:rFonts w:ascii="Verdana" w:hAnsi="Verdana" w:cs="Arial"/>
        </w:rPr>
        <w:t xml:space="preserve">parent helpers </w:t>
      </w:r>
      <w:r w:rsidR="001E55F7" w:rsidRPr="008D0977">
        <w:rPr>
          <w:rFonts w:ascii="Verdana" w:hAnsi="Verdana" w:cs="Arial"/>
        </w:rPr>
        <w:t>will</w:t>
      </w:r>
      <w:r w:rsidR="002560F2" w:rsidRPr="008D0977">
        <w:rPr>
          <w:rFonts w:ascii="Verdana" w:hAnsi="Verdana" w:cs="Arial"/>
        </w:rPr>
        <w:t xml:space="preserve"> be left unsupervised with children or out of sight of the teacher or member of staff</w:t>
      </w:r>
      <w:r w:rsidR="008D0977" w:rsidRPr="008D0977">
        <w:rPr>
          <w:rFonts w:ascii="Verdana" w:hAnsi="Verdana" w:cs="Arial"/>
          <w:color w:val="00B050"/>
        </w:rPr>
        <w:t xml:space="preserve">. </w:t>
      </w:r>
      <w:r w:rsidR="002560F2" w:rsidRPr="008D0977">
        <w:rPr>
          <w:rFonts w:ascii="Verdana" w:hAnsi="Verdana" w:cs="Arial"/>
        </w:rPr>
        <w:t>It is the responsibility of the member of staff to ensure this is the case.</w:t>
      </w:r>
      <w:r w:rsidRPr="008D0977">
        <w:rPr>
          <w:rFonts w:ascii="Verdana" w:hAnsi="Verdana" w:cs="Arial"/>
          <w:color w:val="00B050"/>
        </w:rPr>
        <w:t xml:space="preserve"> </w:t>
      </w:r>
    </w:p>
    <w:p w14:paraId="53F05D97" w14:textId="77777777" w:rsidR="008D0977" w:rsidRPr="008D0977" w:rsidRDefault="008D0977" w:rsidP="008D0977">
      <w:pPr>
        <w:ind w:left="720"/>
        <w:rPr>
          <w:rFonts w:ascii="Verdana" w:hAnsi="Verdana" w:cs="Arial"/>
          <w:sz w:val="16"/>
          <w:szCs w:val="16"/>
        </w:rPr>
      </w:pPr>
    </w:p>
    <w:p w14:paraId="3A07545C" w14:textId="77777777" w:rsidR="002560F2" w:rsidRDefault="002560F2" w:rsidP="0013097B">
      <w:pPr>
        <w:rPr>
          <w:rFonts w:ascii="Verdana" w:hAnsi="Verdana" w:cs="Arial"/>
        </w:rPr>
      </w:pPr>
      <w:r w:rsidRPr="00B9590C">
        <w:rPr>
          <w:rFonts w:ascii="Verdana" w:hAnsi="Verdana" w:cs="Arial"/>
        </w:rPr>
        <w:t>Guidance about acceptable conduct and safe practice will be given to all staff and volunteers during induction. These are sensible steps that every adult should take in their daily professional conduct with children. All staff and volunteers are expected to carry out their work in accordance with this guidance and will be made aware that failure to do so could lead to disciplinary action</w:t>
      </w:r>
      <w:r w:rsidR="009336E1" w:rsidRPr="00B9590C">
        <w:rPr>
          <w:rFonts w:ascii="Verdana" w:hAnsi="Verdana" w:cs="Arial"/>
        </w:rPr>
        <w:t>.</w:t>
      </w:r>
    </w:p>
    <w:p w14:paraId="463C2157" w14:textId="77777777" w:rsidR="006F4EB8" w:rsidRPr="00544F4C" w:rsidRDefault="006F4EB8" w:rsidP="0013097B">
      <w:pPr>
        <w:ind w:hanging="720"/>
        <w:rPr>
          <w:rFonts w:ascii="Verdana" w:hAnsi="Verdana" w:cs="Arial"/>
          <w:sz w:val="16"/>
          <w:szCs w:val="16"/>
          <w:lang w:eastAsia="en-GB"/>
        </w:rPr>
      </w:pPr>
    </w:p>
    <w:p w14:paraId="0BD7F13B" w14:textId="32E1E170" w:rsidR="00066A00" w:rsidRDefault="002560F2" w:rsidP="0013097B">
      <w:pPr>
        <w:ind w:hanging="720"/>
        <w:rPr>
          <w:rFonts w:ascii="Verdana" w:hAnsi="Verdana" w:cs="Arial"/>
          <w:b/>
          <w:color w:val="00B050"/>
          <w:lang w:eastAsia="en-GB"/>
        </w:rPr>
      </w:pPr>
      <w:r w:rsidRPr="00B9590C">
        <w:rPr>
          <w:rFonts w:ascii="Verdana" w:hAnsi="Verdana" w:cs="Arial"/>
          <w:lang w:eastAsia="en-GB"/>
        </w:rPr>
        <w:tab/>
      </w:r>
      <w:r w:rsidR="00066A00" w:rsidRPr="00B9590C">
        <w:rPr>
          <w:rFonts w:ascii="Verdana" w:hAnsi="Verdana" w:cs="Arial"/>
          <w:b/>
          <w:lang w:eastAsia="en-GB"/>
        </w:rPr>
        <w:t>Use of reasonable force</w:t>
      </w:r>
      <w:r w:rsidR="006714B4">
        <w:rPr>
          <w:rFonts w:ascii="Verdana" w:hAnsi="Verdana" w:cs="Arial"/>
          <w:b/>
          <w:lang w:eastAsia="en-GB"/>
        </w:rPr>
        <w:t xml:space="preserve"> </w:t>
      </w:r>
      <w:r w:rsidR="006714B4" w:rsidRPr="008D0977">
        <w:rPr>
          <w:rFonts w:ascii="Verdana" w:hAnsi="Verdana" w:cs="Arial"/>
          <w:b/>
          <w:lang w:eastAsia="en-GB"/>
        </w:rPr>
        <w:t>and other restrictive interventions</w:t>
      </w:r>
      <w:r w:rsidR="00190D8F" w:rsidRPr="008D0977">
        <w:rPr>
          <w:rFonts w:ascii="Verdana" w:hAnsi="Verdana" w:cs="Arial"/>
          <w:b/>
          <w:lang w:eastAsia="en-GB"/>
        </w:rPr>
        <w:t xml:space="preserve"> </w:t>
      </w:r>
    </w:p>
    <w:p w14:paraId="3038E7B0" w14:textId="77777777" w:rsidR="00252102" w:rsidRPr="00544F4C" w:rsidRDefault="00252102" w:rsidP="0013097B">
      <w:pPr>
        <w:ind w:hanging="720"/>
        <w:rPr>
          <w:rFonts w:ascii="Verdana" w:hAnsi="Verdana" w:cs="Arial"/>
          <w:b/>
          <w:color w:val="00B050"/>
          <w:sz w:val="16"/>
          <w:szCs w:val="16"/>
          <w:lang w:eastAsia="en-GB"/>
        </w:rPr>
      </w:pPr>
    </w:p>
    <w:p w14:paraId="4B68EE14" w14:textId="2BD25429" w:rsidR="00252102" w:rsidRPr="002A0A22" w:rsidRDefault="00E160EB" w:rsidP="20EB7539">
      <w:pPr>
        <w:rPr>
          <w:rFonts w:ascii="Verdana" w:hAnsi="Verdana" w:cs="Arial"/>
          <w:bCs/>
          <w:color w:val="FF0000"/>
          <w:lang w:eastAsia="en-GB"/>
        </w:rPr>
      </w:pPr>
      <w:r w:rsidRPr="008D0977">
        <w:rPr>
          <w:rFonts w:ascii="Verdana" w:hAnsi="Verdana" w:cs="Arial"/>
          <w:bCs/>
          <w:lang w:eastAsia="en-GB"/>
        </w:rPr>
        <w:t xml:space="preserve">This section is </w:t>
      </w:r>
      <w:r w:rsidR="008D0977" w:rsidRPr="008D0977">
        <w:rPr>
          <w:rFonts w:ascii="Verdana" w:hAnsi="Verdana" w:cs="Arial"/>
          <w:bCs/>
          <w:lang w:eastAsia="en-GB"/>
        </w:rPr>
        <w:t>based on the guidance</w:t>
      </w:r>
      <w:r w:rsidR="00FF2C56" w:rsidRPr="008D0977">
        <w:rPr>
          <w:rFonts w:ascii="Verdana" w:hAnsi="Verdana"/>
          <w:bCs/>
        </w:rPr>
        <w:t xml:space="preserve"> </w:t>
      </w:r>
      <w:hyperlink r:id="rId72">
        <w:r w:rsidRPr="7EC6942A">
          <w:rPr>
            <w:rFonts w:ascii="Verdana" w:hAnsi="Verdana"/>
            <w:color w:val="0070C0"/>
            <w:u w:val="single"/>
          </w:rPr>
          <w:t>Use of reasonable force and other restrictive interventions guidance</w:t>
        </w:r>
      </w:hyperlink>
      <w:r w:rsidRPr="7EC6942A">
        <w:rPr>
          <w:rFonts w:ascii="Verdana" w:hAnsi="Verdana"/>
          <w:color w:val="FF0000"/>
        </w:rPr>
        <w:t xml:space="preserve"> </w:t>
      </w:r>
    </w:p>
    <w:p w14:paraId="38666A9F" w14:textId="4A4D2BC7" w:rsidR="006714B4" w:rsidRPr="00544F4C" w:rsidRDefault="006714B4" w:rsidP="20EB7539">
      <w:pPr>
        <w:ind w:left="720" w:hanging="720"/>
        <w:rPr>
          <w:rFonts w:ascii="Verdana" w:hAnsi="Verdana" w:cs="Arial"/>
          <w:color w:val="00B050"/>
          <w:sz w:val="16"/>
          <w:szCs w:val="16"/>
          <w:lang w:eastAsia="en-GB"/>
        </w:rPr>
      </w:pPr>
    </w:p>
    <w:p w14:paraId="140D7CA0" w14:textId="0097B4DC" w:rsidR="000C05E8" w:rsidRPr="008D0977" w:rsidRDefault="00066A00" w:rsidP="20EB7539">
      <w:pPr>
        <w:rPr>
          <w:rFonts w:ascii="Verdana" w:hAnsi="Verdana" w:cs="Arial"/>
          <w:lang w:eastAsia="en-GB"/>
        </w:rPr>
      </w:pPr>
      <w:r w:rsidRPr="008D0977">
        <w:rPr>
          <w:rFonts w:ascii="Verdana" w:hAnsi="Verdana" w:cs="Arial"/>
          <w:lang w:eastAsia="en-GB"/>
        </w:rPr>
        <w:t xml:space="preserve">There are </w:t>
      </w:r>
      <w:r w:rsidR="006B7B8A" w:rsidRPr="008D0977">
        <w:rPr>
          <w:rFonts w:ascii="Verdana" w:hAnsi="Verdana" w:cs="Arial"/>
          <w:lang w:eastAsia="en-GB"/>
        </w:rPr>
        <w:t>times</w:t>
      </w:r>
      <w:r w:rsidRPr="008D0977">
        <w:rPr>
          <w:rFonts w:ascii="Verdana" w:hAnsi="Verdana" w:cs="Arial"/>
          <w:lang w:eastAsia="en-GB"/>
        </w:rPr>
        <w:t xml:space="preserve"> when</w:t>
      </w:r>
      <w:r w:rsidR="00DC7529" w:rsidRPr="008D0977">
        <w:rPr>
          <w:rFonts w:ascii="Verdana" w:hAnsi="Verdana" w:cs="Arial"/>
          <w:lang w:eastAsia="en-GB"/>
        </w:rPr>
        <w:t xml:space="preserve"> the use of restrictive </w:t>
      </w:r>
      <w:r w:rsidR="00710946" w:rsidRPr="008D0977">
        <w:rPr>
          <w:rFonts w:ascii="Verdana" w:hAnsi="Verdana" w:cs="Arial"/>
          <w:lang w:eastAsia="en-GB"/>
        </w:rPr>
        <w:t>intervention</w:t>
      </w:r>
      <w:r w:rsidR="00DC7529" w:rsidRPr="008D0977">
        <w:rPr>
          <w:rFonts w:ascii="Verdana" w:hAnsi="Verdana" w:cs="Arial"/>
          <w:lang w:eastAsia="en-GB"/>
        </w:rPr>
        <w:t>s</w:t>
      </w:r>
      <w:r w:rsidR="00605234" w:rsidRPr="008D0977">
        <w:rPr>
          <w:rFonts w:ascii="Verdana" w:hAnsi="Verdana" w:cs="Arial"/>
          <w:lang w:eastAsia="en-GB"/>
        </w:rPr>
        <w:t>, including reasonable force and seclusion</w:t>
      </w:r>
      <w:r w:rsidR="00DE1A0C" w:rsidRPr="008D0977">
        <w:rPr>
          <w:rFonts w:ascii="Verdana" w:hAnsi="Verdana" w:cs="Arial"/>
          <w:lang w:eastAsia="en-GB"/>
        </w:rPr>
        <w:t xml:space="preserve"> </w:t>
      </w:r>
      <w:r w:rsidR="009D0A90" w:rsidRPr="008D0977">
        <w:rPr>
          <w:rFonts w:ascii="Verdana" w:hAnsi="Verdana" w:cs="Arial"/>
          <w:lang w:eastAsia="en-GB"/>
        </w:rPr>
        <w:t xml:space="preserve">will </w:t>
      </w:r>
      <w:r w:rsidR="006B7B8A" w:rsidRPr="008D0977">
        <w:rPr>
          <w:rFonts w:ascii="Verdana" w:hAnsi="Verdana" w:cs="Arial"/>
          <w:lang w:eastAsia="en-GB"/>
        </w:rPr>
        <w:t>be lawful</w:t>
      </w:r>
      <w:r w:rsidRPr="008D0977">
        <w:rPr>
          <w:rFonts w:ascii="Verdana" w:hAnsi="Verdana" w:cs="Arial"/>
          <w:lang w:eastAsia="en-GB"/>
        </w:rPr>
        <w:t xml:space="preserve"> </w:t>
      </w:r>
      <w:r w:rsidR="00DE1A0C" w:rsidRPr="008D0977">
        <w:rPr>
          <w:rFonts w:ascii="Verdana" w:hAnsi="Verdana" w:cs="Arial"/>
          <w:lang w:eastAsia="en-GB"/>
        </w:rPr>
        <w:t>and necessary</w:t>
      </w:r>
      <w:r w:rsidR="009A3A40" w:rsidRPr="008D0977">
        <w:rPr>
          <w:rFonts w:ascii="Verdana" w:hAnsi="Verdana" w:cs="Arial"/>
          <w:lang w:eastAsia="en-GB"/>
        </w:rPr>
        <w:t xml:space="preserve">; for </w:t>
      </w:r>
      <w:r w:rsidR="002A762A" w:rsidRPr="008D0977">
        <w:rPr>
          <w:rFonts w:ascii="Verdana" w:hAnsi="Verdana" w:cs="Arial"/>
          <w:lang w:eastAsia="en-GB"/>
        </w:rPr>
        <w:t>example,</w:t>
      </w:r>
      <w:r w:rsidR="009A3A40" w:rsidRPr="008D0977">
        <w:rPr>
          <w:rFonts w:ascii="Verdana" w:hAnsi="Verdana" w:cs="Arial"/>
          <w:lang w:eastAsia="en-GB"/>
        </w:rPr>
        <w:t xml:space="preserve"> </w:t>
      </w:r>
      <w:r w:rsidR="00330C5D" w:rsidRPr="008D0977">
        <w:rPr>
          <w:rFonts w:ascii="Verdana" w:hAnsi="Verdana" w:cs="Arial"/>
          <w:lang w:eastAsia="en-GB"/>
        </w:rPr>
        <w:t>to keep individuals and the wider school</w:t>
      </w:r>
      <w:r w:rsidR="001F07DF" w:rsidRPr="008D0977">
        <w:rPr>
          <w:rFonts w:ascii="Verdana" w:hAnsi="Verdana" w:cs="Arial"/>
          <w:lang w:eastAsia="en-GB"/>
        </w:rPr>
        <w:t>/college</w:t>
      </w:r>
      <w:r w:rsidR="00330C5D" w:rsidRPr="008D0977">
        <w:rPr>
          <w:rFonts w:ascii="Verdana" w:hAnsi="Verdana" w:cs="Arial"/>
          <w:lang w:eastAsia="en-GB"/>
        </w:rPr>
        <w:t xml:space="preserve"> community safe</w:t>
      </w:r>
      <w:r w:rsidR="001F07DF" w:rsidRPr="008D0977">
        <w:rPr>
          <w:rFonts w:ascii="Verdana" w:hAnsi="Verdana" w:cs="Arial"/>
          <w:lang w:eastAsia="en-GB"/>
        </w:rPr>
        <w:t>.</w:t>
      </w:r>
      <w:r w:rsidR="009A3A40" w:rsidRPr="008D0977">
        <w:rPr>
          <w:rFonts w:ascii="Verdana" w:hAnsi="Verdana" w:cs="Arial"/>
          <w:lang w:eastAsia="en-GB"/>
        </w:rPr>
        <w:t xml:space="preserve"> </w:t>
      </w:r>
    </w:p>
    <w:p w14:paraId="6BA3C8B9" w14:textId="78A015AA" w:rsidR="006F4EB8" w:rsidRPr="008D0977" w:rsidRDefault="006F4EB8" w:rsidP="20EB7539">
      <w:pPr>
        <w:ind w:left="720" w:hanging="720"/>
        <w:rPr>
          <w:rFonts w:ascii="Verdana" w:hAnsi="Verdana" w:cs="Arial"/>
          <w:sz w:val="16"/>
          <w:szCs w:val="16"/>
          <w:lang w:eastAsia="en-GB"/>
        </w:rPr>
      </w:pPr>
    </w:p>
    <w:p w14:paraId="6ADFBC4B" w14:textId="5D765223" w:rsidR="00066A00" w:rsidRPr="00ED0E78" w:rsidRDefault="00066A00" w:rsidP="20EB7539">
      <w:pPr>
        <w:rPr>
          <w:rFonts w:ascii="Verdana" w:hAnsi="Verdana" w:cs="Arial"/>
          <w:lang w:eastAsia="en-GB"/>
        </w:rPr>
      </w:pPr>
      <w:r w:rsidRPr="008D0977">
        <w:rPr>
          <w:rFonts w:ascii="Verdana" w:hAnsi="Verdana" w:cs="Arial"/>
          <w:lang w:eastAsia="en-GB"/>
        </w:rPr>
        <w:t>‘Reasonable’ means ‘using no more force than is needed’. The use of force may involve either passive physical contact, such as standing between pupils or blocking a pupil’s path, or active physical contact such as leading a pupil by the arm out of the classroom. advice for schools is available</w:t>
      </w:r>
      <w:r w:rsidR="00FC09E5" w:rsidRPr="008D0977">
        <w:t xml:space="preserve"> </w:t>
      </w:r>
      <w:hyperlink r:id="rId73">
        <w:r w:rsidR="20D9DE6D" w:rsidRPr="49C94BD9">
          <w:rPr>
            <w:rFonts w:ascii="Verdana" w:hAnsi="Verdana"/>
            <w:color w:val="0070C0"/>
            <w:u w:val="single"/>
          </w:rPr>
          <w:t>Restrictive interventions, including use of reasonable force, in schools</w:t>
        </w:r>
      </w:hyperlink>
      <w:r w:rsidR="00FD33D4" w:rsidRPr="49C94BD9">
        <w:rPr>
          <w:rFonts w:ascii="Verdana" w:hAnsi="Verdana" w:cs="Arial"/>
          <w:lang w:eastAsia="en-GB"/>
        </w:rPr>
        <w:t xml:space="preserve"> </w:t>
      </w:r>
    </w:p>
    <w:p w14:paraId="7E401E7D" w14:textId="77777777" w:rsidR="001F7FF4" w:rsidRPr="00190D8F" w:rsidRDefault="001F7FF4" w:rsidP="20EB7539">
      <w:pPr>
        <w:rPr>
          <w:rFonts w:ascii="Verdana" w:hAnsi="Verdana" w:cs="Arial"/>
          <w:sz w:val="16"/>
          <w:szCs w:val="16"/>
          <w:lang w:eastAsia="en-GB"/>
        </w:rPr>
      </w:pPr>
    </w:p>
    <w:p w14:paraId="03F65545" w14:textId="32AF180E" w:rsidR="001F7FF4" w:rsidRPr="008D0977" w:rsidRDefault="001F7FF4" w:rsidP="20EB7539">
      <w:pPr>
        <w:rPr>
          <w:rFonts w:ascii="Verdana" w:hAnsi="Verdana" w:cs="Arial"/>
          <w:lang w:eastAsia="en-GB"/>
        </w:rPr>
      </w:pPr>
      <w:r w:rsidRPr="008D0977">
        <w:rPr>
          <w:rFonts w:ascii="Verdana" w:hAnsi="Verdana" w:cs="Arial"/>
          <w:lang w:eastAsia="en-GB"/>
        </w:rPr>
        <w:t xml:space="preserve">If </w:t>
      </w:r>
      <w:r w:rsidR="00615AEF" w:rsidRPr="008D0977">
        <w:rPr>
          <w:rFonts w:ascii="Verdana" w:hAnsi="Verdana" w:cs="Arial"/>
          <w:lang w:eastAsia="en-GB"/>
        </w:rPr>
        <w:t xml:space="preserve">reasonable force and/or restrictive intervention </w:t>
      </w:r>
      <w:r w:rsidR="00E13CD4" w:rsidRPr="008D0977">
        <w:rPr>
          <w:rFonts w:ascii="Verdana" w:hAnsi="Verdana" w:cs="Arial"/>
          <w:lang w:eastAsia="en-GB"/>
        </w:rPr>
        <w:t xml:space="preserve">is used, </w:t>
      </w:r>
      <w:r w:rsidR="00D47E76" w:rsidRPr="008D0977">
        <w:rPr>
          <w:rFonts w:ascii="Verdana" w:hAnsi="Verdana" w:cs="Arial"/>
          <w:lang w:eastAsia="en-GB"/>
        </w:rPr>
        <w:t xml:space="preserve">a record should be made and </w:t>
      </w:r>
      <w:r w:rsidR="004C05EA" w:rsidRPr="008D0977">
        <w:rPr>
          <w:rFonts w:ascii="Verdana" w:hAnsi="Verdana" w:cs="Arial"/>
          <w:lang w:eastAsia="en-GB"/>
        </w:rPr>
        <w:t>form part of the chronology</w:t>
      </w:r>
      <w:r w:rsidR="00615AEF" w:rsidRPr="008D0977">
        <w:rPr>
          <w:rFonts w:ascii="Verdana" w:hAnsi="Verdana" w:cs="Arial"/>
          <w:lang w:eastAsia="en-GB"/>
        </w:rPr>
        <w:t xml:space="preserve"> on </w:t>
      </w:r>
      <w:r w:rsidR="00E13CD4" w:rsidRPr="008D0977">
        <w:rPr>
          <w:rFonts w:ascii="Verdana" w:hAnsi="Verdana" w:cs="Arial"/>
          <w:lang w:eastAsia="en-GB"/>
        </w:rPr>
        <w:t xml:space="preserve">the </w:t>
      </w:r>
      <w:r w:rsidR="00615AEF" w:rsidRPr="008D0977">
        <w:rPr>
          <w:rFonts w:ascii="Verdana" w:hAnsi="Verdana" w:cs="Arial"/>
          <w:lang w:eastAsia="en-GB"/>
        </w:rPr>
        <w:t xml:space="preserve">child’s </w:t>
      </w:r>
      <w:r w:rsidR="00E13CD4" w:rsidRPr="008D0977">
        <w:rPr>
          <w:rFonts w:ascii="Verdana" w:hAnsi="Verdana" w:cs="Arial"/>
          <w:lang w:eastAsia="en-GB"/>
        </w:rPr>
        <w:t xml:space="preserve">safeguarding </w:t>
      </w:r>
      <w:r w:rsidR="00615AEF" w:rsidRPr="008D0977">
        <w:rPr>
          <w:rFonts w:ascii="Verdana" w:hAnsi="Verdana" w:cs="Arial"/>
          <w:lang w:eastAsia="en-GB"/>
        </w:rPr>
        <w:t>records and parents/carers informed at earliest opportunity</w:t>
      </w:r>
      <w:r w:rsidR="00E13CD4" w:rsidRPr="008D0977">
        <w:rPr>
          <w:rFonts w:ascii="Verdana" w:hAnsi="Verdana" w:cs="Arial"/>
          <w:lang w:eastAsia="en-GB"/>
        </w:rPr>
        <w:t xml:space="preserve">. </w:t>
      </w:r>
      <w:r w:rsidR="009C4FBF" w:rsidRPr="008D0977">
        <w:rPr>
          <w:rFonts w:ascii="Verdana" w:hAnsi="Verdana" w:cs="Arial"/>
          <w:lang w:eastAsia="en-GB"/>
        </w:rPr>
        <w:t xml:space="preserve">Consideration should be given to reflective discussions following the incident to </w:t>
      </w:r>
      <w:r w:rsidR="00F06EEF" w:rsidRPr="008D0977">
        <w:rPr>
          <w:rFonts w:ascii="Verdana" w:hAnsi="Verdana" w:cs="Arial"/>
          <w:lang w:eastAsia="en-GB"/>
        </w:rPr>
        <w:t xml:space="preserve">debrief and </w:t>
      </w:r>
      <w:r w:rsidR="009C4FBF" w:rsidRPr="008D0977">
        <w:rPr>
          <w:rFonts w:ascii="Verdana" w:hAnsi="Verdana" w:cs="Arial"/>
          <w:lang w:eastAsia="en-GB"/>
        </w:rPr>
        <w:t>understand the views of those involved, identify any lessons learned and recognise effective</w:t>
      </w:r>
      <w:r w:rsidR="00F06EEF" w:rsidRPr="008D0977">
        <w:rPr>
          <w:rFonts w:ascii="Verdana" w:hAnsi="Verdana" w:cs="Arial"/>
          <w:lang w:eastAsia="en-GB"/>
        </w:rPr>
        <w:t>/g</w:t>
      </w:r>
      <w:r w:rsidR="00E13CD4" w:rsidRPr="008D0977">
        <w:rPr>
          <w:rFonts w:ascii="Verdana" w:hAnsi="Verdana" w:cs="Arial"/>
          <w:lang w:eastAsia="en-GB"/>
        </w:rPr>
        <w:t>ood</w:t>
      </w:r>
      <w:r w:rsidR="009C4FBF" w:rsidRPr="008D0977">
        <w:rPr>
          <w:rFonts w:ascii="Verdana" w:hAnsi="Verdana" w:cs="Arial"/>
          <w:lang w:eastAsia="en-GB"/>
        </w:rPr>
        <w:t xml:space="preserve"> practice.</w:t>
      </w:r>
    </w:p>
    <w:p w14:paraId="7AD34A2B" w14:textId="77777777" w:rsidR="009C6458" w:rsidRPr="008D0977" w:rsidRDefault="009C6458" w:rsidP="20EB7539">
      <w:pPr>
        <w:rPr>
          <w:rFonts w:ascii="Verdana" w:hAnsi="Verdana" w:cs="Arial"/>
          <w:sz w:val="16"/>
          <w:szCs w:val="16"/>
          <w:lang w:eastAsia="en-GB"/>
        </w:rPr>
      </w:pPr>
    </w:p>
    <w:p w14:paraId="5F6EDC1A" w14:textId="661EE250" w:rsidR="009C6458" w:rsidRPr="009C6458" w:rsidRDefault="009C6458" w:rsidP="009C6458">
      <w:pPr>
        <w:rPr>
          <w:rFonts w:ascii="Verdana" w:hAnsi="Verdana" w:cs="Arial"/>
          <w:color w:val="00B050"/>
          <w:lang w:eastAsia="en-GB"/>
        </w:rPr>
      </w:pPr>
      <w:r w:rsidRPr="008D0977">
        <w:rPr>
          <w:rFonts w:ascii="Verdana" w:hAnsi="Verdana" w:cs="Arial"/>
          <w:lang w:eastAsia="en-GB"/>
        </w:rPr>
        <w:t>We will regularly review and analyse all incidents involving reasonable force and restrictive intervention to identify patterns, trends, triggers and any areas of concern. This analysis will be used to inform individual support plans, risk assessments, staff training needs and any necessary changes to practice, policy or the learning environment. The purpose of this review is to promote a culture of learning and continuous improvement, reduce the need for restrictive interventions and ensure that children are supported in the safest and most effective way possible.</w:t>
      </w:r>
    </w:p>
    <w:p w14:paraId="239E268C" w14:textId="3B6CCE57" w:rsidR="006F4EB8" w:rsidRPr="00190D8F" w:rsidRDefault="006F4EB8" w:rsidP="20EB7539">
      <w:pPr>
        <w:rPr>
          <w:rFonts w:ascii="Verdana" w:hAnsi="Verdana" w:cs="Arial"/>
          <w:strike/>
          <w:color w:val="00B050"/>
          <w:sz w:val="16"/>
          <w:szCs w:val="16"/>
        </w:rPr>
      </w:pPr>
    </w:p>
    <w:p w14:paraId="5EE49730" w14:textId="7EE4D709" w:rsidR="00D016A5" w:rsidRPr="00B9590C" w:rsidRDefault="001F5F20" w:rsidP="0013097B">
      <w:pPr>
        <w:autoSpaceDE w:val="0"/>
        <w:autoSpaceDN w:val="0"/>
        <w:adjustRightInd w:val="0"/>
        <w:rPr>
          <w:rFonts w:ascii="Verdana" w:eastAsia="Calibri" w:hAnsi="Verdana" w:cs="Arial"/>
          <w:b/>
          <w:bCs/>
          <w:color w:val="000000"/>
          <w:u w:val="single"/>
        </w:rPr>
      </w:pPr>
      <w:r w:rsidRPr="003C6C93">
        <w:rPr>
          <w:rFonts w:ascii="Verdana" w:eastAsia="Calibri" w:hAnsi="Verdana" w:cs="Arial"/>
          <w:b/>
          <w:bCs/>
          <w:color w:val="000000"/>
        </w:rPr>
        <w:t>1</w:t>
      </w:r>
      <w:r w:rsidR="000C4C56" w:rsidRPr="003C6C93">
        <w:rPr>
          <w:rFonts w:ascii="Verdana" w:eastAsia="Calibri" w:hAnsi="Verdana" w:cs="Arial"/>
          <w:b/>
          <w:bCs/>
          <w:color w:val="000000"/>
        </w:rPr>
        <w:t>2</w:t>
      </w:r>
      <w:r w:rsidR="00DA0449" w:rsidRPr="003C6C93">
        <w:rPr>
          <w:rFonts w:ascii="Verdana" w:eastAsia="Calibri" w:hAnsi="Verdana" w:cs="Arial"/>
          <w:b/>
          <w:bCs/>
          <w:color w:val="000000"/>
        </w:rPr>
        <w:t>.</w:t>
      </w:r>
      <w:r w:rsidR="003C6C93">
        <w:rPr>
          <w:rFonts w:ascii="Verdana" w:eastAsia="Calibri" w:hAnsi="Verdana" w:cs="Arial"/>
          <w:b/>
          <w:bCs/>
          <w:color w:val="000000"/>
        </w:rPr>
        <w:t xml:space="preserve"> </w:t>
      </w:r>
      <w:r w:rsidR="00D016A5" w:rsidRPr="000C4C56">
        <w:rPr>
          <w:rFonts w:ascii="Verdana" w:eastAsia="Calibri" w:hAnsi="Verdana" w:cs="Arial"/>
          <w:b/>
          <w:bCs/>
          <w:color w:val="000000"/>
          <w:u w:val="single"/>
        </w:rPr>
        <w:t>K</w:t>
      </w:r>
      <w:r w:rsidR="004F1891" w:rsidRPr="000C4C56">
        <w:rPr>
          <w:rFonts w:ascii="Verdana" w:eastAsia="Calibri" w:hAnsi="Verdana" w:cs="Arial"/>
          <w:b/>
          <w:bCs/>
          <w:color w:val="000000"/>
          <w:u w:val="single"/>
        </w:rPr>
        <w:t>eeping</w:t>
      </w:r>
      <w:r w:rsidR="004F1891">
        <w:rPr>
          <w:rFonts w:ascii="Verdana" w:eastAsia="Calibri" w:hAnsi="Verdana" w:cs="Arial"/>
          <w:b/>
          <w:bCs/>
          <w:color w:val="000000"/>
          <w:u w:val="single"/>
        </w:rPr>
        <w:t xml:space="preserve"> </w:t>
      </w:r>
      <w:r w:rsidR="003C6C93">
        <w:rPr>
          <w:rFonts w:ascii="Verdana" w:eastAsia="Calibri" w:hAnsi="Verdana" w:cs="Arial"/>
          <w:b/>
          <w:bCs/>
          <w:color w:val="000000"/>
          <w:u w:val="single"/>
        </w:rPr>
        <w:t>C</w:t>
      </w:r>
      <w:r w:rsidR="004F1891">
        <w:rPr>
          <w:rFonts w:ascii="Verdana" w:eastAsia="Calibri" w:hAnsi="Verdana" w:cs="Arial"/>
          <w:b/>
          <w:bCs/>
          <w:color w:val="000000"/>
          <w:u w:val="single"/>
        </w:rPr>
        <w:t xml:space="preserve">hildren </w:t>
      </w:r>
      <w:r w:rsidR="003C6C93">
        <w:rPr>
          <w:rFonts w:ascii="Verdana" w:eastAsia="Calibri" w:hAnsi="Verdana" w:cs="Arial"/>
          <w:b/>
          <w:bCs/>
          <w:color w:val="000000"/>
          <w:u w:val="single"/>
        </w:rPr>
        <w:t>S</w:t>
      </w:r>
      <w:r w:rsidR="004F1891">
        <w:rPr>
          <w:rFonts w:ascii="Verdana" w:eastAsia="Calibri" w:hAnsi="Verdana" w:cs="Arial"/>
          <w:b/>
          <w:bCs/>
          <w:color w:val="000000"/>
          <w:u w:val="single"/>
        </w:rPr>
        <w:t xml:space="preserve">afe in </w:t>
      </w:r>
      <w:r w:rsidR="003C6C93">
        <w:rPr>
          <w:rFonts w:ascii="Verdana" w:eastAsia="Calibri" w:hAnsi="Verdana" w:cs="Arial"/>
          <w:b/>
          <w:bCs/>
          <w:color w:val="000000"/>
          <w:u w:val="single"/>
        </w:rPr>
        <w:t>E</w:t>
      </w:r>
      <w:r w:rsidR="004F1891">
        <w:rPr>
          <w:rFonts w:ascii="Verdana" w:eastAsia="Calibri" w:hAnsi="Verdana" w:cs="Arial"/>
          <w:b/>
          <w:bCs/>
          <w:color w:val="000000"/>
          <w:u w:val="single"/>
        </w:rPr>
        <w:t>ducation 20</w:t>
      </w:r>
      <w:r w:rsidR="004F1891" w:rsidRPr="00603B3D">
        <w:rPr>
          <w:rFonts w:ascii="Verdana" w:eastAsia="Calibri" w:hAnsi="Verdana" w:cs="Arial"/>
          <w:b/>
          <w:u w:val="single"/>
        </w:rPr>
        <w:t>2</w:t>
      </w:r>
      <w:r w:rsidR="00E974BF" w:rsidRPr="00603B3D">
        <w:rPr>
          <w:rFonts w:ascii="Verdana" w:eastAsia="Calibri" w:hAnsi="Verdana" w:cs="Arial"/>
          <w:b/>
          <w:u w:val="single"/>
        </w:rPr>
        <w:t>6</w:t>
      </w:r>
      <w:r w:rsidR="003C6C93">
        <w:rPr>
          <w:rFonts w:ascii="Verdana" w:eastAsia="Calibri" w:hAnsi="Verdana" w:cs="Arial"/>
          <w:b/>
          <w:bCs/>
          <w:color w:val="000000"/>
          <w:u w:val="single"/>
        </w:rPr>
        <w:t xml:space="preserve"> </w:t>
      </w:r>
      <w:r w:rsidR="004F1891">
        <w:rPr>
          <w:rFonts w:ascii="Verdana" w:eastAsia="Calibri" w:hAnsi="Verdana" w:cs="Arial"/>
          <w:b/>
          <w:bCs/>
          <w:color w:val="000000"/>
          <w:u w:val="single"/>
        </w:rPr>
        <w:t>-</w:t>
      </w:r>
      <w:r w:rsidR="003C6C93">
        <w:rPr>
          <w:rFonts w:ascii="Verdana" w:eastAsia="Calibri" w:hAnsi="Verdana" w:cs="Arial"/>
          <w:b/>
          <w:bCs/>
          <w:color w:val="000000"/>
          <w:u w:val="single"/>
        </w:rPr>
        <w:t xml:space="preserve"> </w:t>
      </w:r>
      <w:r w:rsidR="004F1891">
        <w:rPr>
          <w:rFonts w:ascii="Verdana" w:eastAsia="Calibri" w:hAnsi="Verdana" w:cs="Arial"/>
          <w:b/>
          <w:bCs/>
          <w:color w:val="000000"/>
          <w:u w:val="single"/>
        </w:rPr>
        <w:t>Specific Safeguarding issues</w:t>
      </w:r>
      <w:r w:rsidR="00D016A5" w:rsidRPr="00B9590C">
        <w:rPr>
          <w:rFonts w:ascii="Verdana" w:eastAsia="Calibri" w:hAnsi="Verdana" w:cs="Arial"/>
          <w:b/>
          <w:bCs/>
          <w:color w:val="000000"/>
          <w:u w:val="single"/>
        </w:rPr>
        <w:t>.</w:t>
      </w:r>
    </w:p>
    <w:p w14:paraId="0288F544" w14:textId="77777777" w:rsidR="001F5F20" w:rsidRPr="00190D8F" w:rsidRDefault="001F5F20" w:rsidP="0013097B">
      <w:pPr>
        <w:autoSpaceDE w:val="0"/>
        <w:autoSpaceDN w:val="0"/>
        <w:adjustRightInd w:val="0"/>
        <w:rPr>
          <w:rFonts w:ascii="Arial" w:eastAsia="Calibri" w:hAnsi="Arial" w:cs="Arial"/>
          <w:b/>
          <w:color w:val="000000"/>
          <w:sz w:val="16"/>
          <w:szCs w:val="16"/>
        </w:rPr>
      </w:pPr>
    </w:p>
    <w:p w14:paraId="5B35E999" w14:textId="42DEFC63" w:rsidR="00984173" w:rsidRDefault="00DA0449" w:rsidP="0013097B">
      <w:pPr>
        <w:autoSpaceDE w:val="0"/>
        <w:autoSpaceDN w:val="0"/>
        <w:adjustRightInd w:val="0"/>
        <w:spacing w:after="204"/>
        <w:rPr>
          <w:rFonts w:ascii="Verdana" w:hAnsi="Verdana"/>
        </w:rPr>
      </w:pPr>
      <w:r w:rsidRPr="20EB7539">
        <w:rPr>
          <w:rFonts w:ascii="Verdana" w:eastAsia="Calibri" w:hAnsi="Verdana" w:cs="Arial"/>
          <w:b/>
          <w:color w:val="000000" w:themeColor="text1"/>
        </w:rPr>
        <w:t xml:space="preserve">All </w:t>
      </w:r>
      <w:r w:rsidRPr="20EB7539">
        <w:rPr>
          <w:rFonts w:ascii="Verdana" w:eastAsia="Calibri" w:hAnsi="Verdana" w:cs="Arial"/>
          <w:color w:val="000000" w:themeColor="text1"/>
        </w:rPr>
        <w:t xml:space="preserve">staff </w:t>
      </w:r>
      <w:r w:rsidR="00052348" w:rsidRPr="20EB7539">
        <w:rPr>
          <w:rFonts w:ascii="Verdana" w:eastAsia="Calibri" w:hAnsi="Verdana" w:cs="Arial"/>
          <w:color w:val="000000" w:themeColor="text1"/>
        </w:rPr>
        <w:t>have</w:t>
      </w:r>
      <w:r w:rsidRPr="20EB7539">
        <w:rPr>
          <w:rFonts w:ascii="Verdana" w:eastAsia="Calibri" w:hAnsi="Verdana" w:cs="Arial"/>
          <w:color w:val="000000" w:themeColor="text1"/>
        </w:rPr>
        <w:t xml:space="preserve"> an </w:t>
      </w:r>
      <w:r w:rsidR="66C89004" w:rsidRPr="7EBB0C79">
        <w:rPr>
          <w:rFonts w:ascii="Verdana" w:eastAsia="Calibri" w:hAnsi="Verdana" w:cs="Arial"/>
          <w:color w:val="000000" w:themeColor="text1"/>
        </w:rPr>
        <w:t>awareness</w:t>
      </w:r>
      <w:r w:rsidRPr="20EB7539">
        <w:rPr>
          <w:rFonts w:ascii="Verdana" w:eastAsia="Calibri" w:hAnsi="Verdana" w:cs="Arial"/>
          <w:color w:val="000000" w:themeColor="text1"/>
        </w:rPr>
        <w:t xml:space="preserve"> of </w:t>
      </w:r>
      <w:r w:rsidR="0082433C" w:rsidRPr="20EB7539">
        <w:rPr>
          <w:rFonts w:ascii="Verdana" w:eastAsia="Calibri" w:hAnsi="Verdana" w:cs="Arial"/>
          <w:color w:val="000000" w:themeColor="text1"/>
        </w:rPr>
        <w:t xml:space="preserve">the following </w:t>
      </w:r>
      <w:r w:rsidRPr="20EB7539">
        <w:rPr>
          <w:rFonts w:ascii="Verdana" w:eastAsia="Calibri" w:hAnsi="Verdana" w:cs="Arial"/>
          <w:color w:val="000000" w:themeColor="text1"/>
        </w:rPr>
        <w:t xml:space="preserve">safeguarding issues </w:t>
      </w:r>
      <w:r w:rsidR="0082433C" w:rsidRPr="20EB7539">
        <w:rPr>
          <w:rFonts w:ascii="Verdana" w:eastAsia="Calibri" w:hAnsi="Verdana" w:cs="Arial"/>
          <w:color w:val="000000" w:themeColor="text1"/>
        </w:rPr>
        <w:t xml:space="preserve">through regular training and briefings. Staff are aware that these behaviours can </w:t>
      </w:r>
      <w:r w:rsidR="0082433C" w:rsidRPr="20EB7539">
        <w:rPr>
          <w:rFonts w:ascii="Verdana" w:eastAsia="Calibri" w:hAnsi="Verdana" w:cs="Arial"/>
          <w:color w:val="000000" w:themeColor="text1"/>
        </w:rPr>
        <w:lastRenderedPageBreak/>
        <w:t>make children vulnerable and put them in danger</w:t>
      </w:r>
      <w:r w:rsidR="00796860" w:rsidRPr="20EB7539">
        <w:rPr>
          <w:rFonts w:ascii="Verdana" w:eastAsia="Calibri" w:hAnsi="Verdana" w:cs="Arial"/>
          <w:color w:val="000000" w:themeColor="text1"/>
        </w:rPr>
        <w:t xml:space="preserve"> and that often these issues overlap</w:t>
      </w:r>
      <w:r w:rsidR="0053156B" w:rsidRPr="20EB7539">
        <w:rPr>
          <w:rFonts w:ascii="Verdana" w:eastAsia="Calibri" w:hAnsi="Verdana" w:cs="Arial"/>
          <w:color w:val="000000" w:themeColor="text1"/>
        </w:rPr>
        <w:t>.</w:t>
      </w:r>
      <w:r w:rsidR="0082433C" w:rsidRPr="00B9590C">
        <w:rPr>
          <w:rFonts w:ascii="Verdana" w:hAnsi="Verdana"/>
        </w:rPr>
        <w:t xml:space="preserve"> </w:t>
      </w:r>
      <w:r w:rsidR="00E432C4">
        <w:rPr>
          <w:rFonts w:ascii="Verdana" w:hAnsi="Verdana"/>
        </w:rPr>
        <w:t>Please read and refer to A</w:t>
      </w:r>
      <w:r w:rsidR="004A5120">
        <w:rPr>
          <w:rFonts w:ascii="Verdana" w:hAnsi="Verdana"/>
        </w:rPr>
        <w:t>ppendix 2</w:t>
      </w:r>
      <w:r w:rsidR="00E432C4">
        <w:rPr>
          <w:rFonts w:ascii="Verdana" w:hAnsi="Verdana"/>
        </w:rPr>
        <w:t xml:space="preserve"> for additional information and guidance on the below topics. </w:t>
      </w:r>
    </w:p>
    <w:p w14:paraId="0AE4F28C" w14:textId="77777777" w:rsidR="0022114D" w:rsidRPr="00B9590C" w:rsidRDefault="0022114D">
      <w:pPr>
        <w:numPr>
          <w:ilvl w:val="0"/>
          <w:numId w:val="29"/>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Abuse</w:t>
      </w:r>
      <w:r w:rsidR="003724FB">
        <w:rPr>
          <w:rFonts w:ascii="Verdana" w:hAnsi="Verdana" w:cs="Arial"/>
          <w:color w:val="000000"/>
          <w:lang w:eastAsia="en-GB"/>
        </w:rPr>
        <w:t xml:space="preserve"> (incl</w:t>
      </w:r>
      <w:r w:rsidR="006E70A5">
        <w:rPr>
          <w:rFonts w:ascii="Verdana" w:hAnsi="Verdana" w:cs="Arial"/>
          <w:color w:val="000000"/>
          <w:lang w:eastAsia="en-GB"/>
        </w:rPr>
        <w:t>.</w:t>
      </w:r>
      <w:r w:rsidR="003724FB">
        <w:rPr>
          <w:rFonts w:ascii="Verdana" w:hAnsi="Verdana" w:cs="Arial"/>
          <w:color w:val="000000"/>
          <w:lang w:eastAsia="en-GB"/>
        </w:rPr>
        <w:t xml:space="preserve"> Physical/Emotional/Sexual/Neglect</w:t>
      </w:r>
      <w:r w:rsidR="00530FD3">
        <w:rPr>
          <w:rFonts w:ascii="Verdana" w:hAnsi="Verdana" w:cs="Arial"/>
          <w:color w:val="000000"/>
          <w:lang w:eastAsia="en-GB"/>
        </w:rPr>
        <w:t xml:space="preserve">) </w:t>
      </w:r>
    </w:p>
    <w:p w14:paraId="0C3999C3" w14:textId="77777777" w:rsidR="0022114D" w:rsidRDefault="0022114D">
      <w:pPr>
        <w:numPr>
          <w:ilvl w:val="0"/>
          <w:numId w:val="29"/>
        </w:numPr>
        <w:autoSpaceDE w:val="0"/>
        <w:autoSpaceDN w:val="0"/>
        <w:adjustRightInd w:val="0"/>
        <w:rPr>
          <w:rFonts w:ascii="Verdana" w:hAnsi="Verdana" w:cs="Arial"/>
          <w:color w:val="000000"/>
          <w:lang w:eastAsia="en-GB"/>
        </w:rPr>
      </w:pPr>
      <w:bookmarkStart w:id="0" w:name="_Hlk45535809"/>
      <w:r w:rsidRPr="00B9590C">
        <w:rPr>
          <w:rFonts w:ascii="Verdana" w:hAnsi="Verdana" w:cs="Arial"/>
          <w:color w:val="000000"/>
          <w:lang w:eastAsia="en-GB"/>
        </w:rPr>
        <w:t>Behaviours linked to safeguarding issues</w:t>
      </w:r>
      <w:bookmarkEnd w:id="0"/>
    </w:p>
    <w:p w14:paraId="18CC8A76" w14:textId="77777777" w:rsidR="00BE4267" w:rsidRDefault="00BE4267">
      <w:pPr>
        <w:numPr>
          <w:ilvl w:val="0"/>
          <w:numId w:val="29"/>
        </w:numPr>
        <w:autoSpaceDE w:val="0"/>
        <w:autoSpaceDN w:val="0"/>
        <w:adjustRightInd w:val="0"/>
        <w:rPr>
          <w:rFonts w:ascii="Verdana" w:hAnsi="Verdana" w:cs="Arial"/>
          <w:color w:val="000000"/>
          <w:lang w:eastAsia="en-GB"/>
        </w:rPr>
      </w:pPr>
      <w:r>
        <w:rPr>
          <w:rFonts w:ascii="Verdana" w:hAnsi="Verdana" w:cs="Arial"/>
          <w:color w:val="000000"/>
          <w:lang w:eastAsia="en-GB"/>
        </w:rPr>
        <w:t>Bullying including cyberbullying</w:t>
      </w:r>
    </w:p>
    <w:p w14:paraId="79E88251" w14:textId="1E925DA8" w:rsidR="00984173" w:rsidRPr="000A5FC5" w:rsidRDefault="00984173">
      <w:pPr>
        <w:numPr>
          <w:ilvl w:val="0"/>
          <w:numId w:val="25"/>
        </w:numPr>
        <w:autoSpaceDE w:val="0"/>
        <w:autoSpaceDN w:val="0"/>
        <w:adjustRightInd w:val="0"/>
        <w:rPr>
          <w:rFonts w:ascii="Verdana" w:hAnsi="Verdana" w:cs="Arial"/>
          <w:color w:val="00B050"/>
          <w:lang w:eastAsia="en-GB"/>
        </w:rPr>
      </w:pPr>
      <w:r w:rsidRPr="2F010E5C">
        <w:rPr>
          <w:rFonts w:ascii="Verdana" w:hAnsi="Verdana" w:cs="Arial"/>
          <w:color w:val="000000" w:themeColor="text1"/>
          <w:lang w:eastAsia="en-GB"/>
        </w:rPr>
        <w:t>Child on child abuse</w:t>
      </w:r>
      <w:r w:rsidR="5990B97B" w:rsidRPr="6F35E139">
        <w:rPr>
          <w:rFonts w:ascii="Verdana" w:hAnsi="Verdana" w:cs="Arial"/>
          <w:color w:val="00B050"/>
          <w:lang w:eastAsia="en-GB"/>
        </w:rPr>
        <w:t xml:space="preserve"> </w:t>
      </w:r>
      <w:r w:rsidR="5990B97B" w:rsidRPr="008D0977">
        <w:rPr>
          <w:rFonts w:ascii="Verdana" w:hAnsi="Verdana" w:cs="Arial"/>
          <w:lang w:eastAsia="en-GB"/>
        </w:rPr>
        <w:t>(</w:t>
      </w:r>
      <w:r w:rsidR="648984E1" w:rsidRPr="008D0977">
        <w:rPr>
          <w:rFonts w:ascii="Verdana" w:hAnsi="Verdana" w:cs="Arial"/>
          <w:lang w:eastAsia="en-GB"/>
        </w:rPr>
        <w:t>including</w:t>
      </w:r>
      <w:r w:rsidR="5990B97B" w:rsidRPr="008D0977">
        <w:rPr>
          <w:rFonts w:ascii="Verdana" w:hAnsi="Verdana" w:cs="Arial"/>
          <w:lang w:eastAsia="en-GB"/>
        </w:rPr>
        <w:t xml:space="preserve"> harassment</w:t>
      </w:r>
      <w:r w:rsidR="648984E1" w:rsidRPr="008D0977">
        <w:rPr>
          <w:rFonts w:ascii="Verdana" w:hAnsi="Verdana" w:cs="Arial"/>
          <w:lang w:eastAsia="en-GB"/>
        </w:rPr>
        <w:t xml:space="preserve"> and violence</w:t>
      </w:r>
      <w:r w:rsidR="5990B97B" w:rsidRPr="008D0977">
        <w:rPr>
          <w:rFonts w:ascii="Verdana" w:hAnsi="Verdana" w:cs="Arial"/>
          <w:lang w:eastAsia="en-GB"/>
        </w:rPr>
        <w:t>)</w:t>
      </w:r>
    </w:p>
    <w:p w14:paraId="67DC5921" w14:textId="77777777" w:rsidR="00F020E7" w:rsidRPr="00B9590C" w:rsidRDefault="00F020E7">
      <w:pPr>
        <w:numPr>
          <w:ilvl w:val="0"/>
          <w:numId w:val="29"/>
        </w:numPr>
        <w:autoSpaceDE w:val="0"/>
        <w:autoSpaceDN w:val="0"/>
        <w:adjustRightInd w:val="0"/>
        <w:rPr>
          <w:rFonts w:ascii="Verdana" w:hAnsi="Verdana" w:cs="Arial"/>
          <w:color w:val="000000"/>
          <w:lang w:eastAsia="en-GB"/>
        </w:rPr>
      </w:pPr>
      <w:r w:rsidRPr="000A5FC5">
        <w:rPr>
          <w:rFonts w:ascii="Verdana" w:hAnsi="Verdana" w:cs="Arial"/>
          <w:color w:val="000000"/>
          <w:lang w:eastAsia="en-GB"/>
        </w:rPr>
        <w:t>Children and the court system</w:t>
      </w:r>
      <w:r w:rsidR="000A5FC5">
        <w:rPr>
          <w:rFonts w:ascii="Verdana" w:hAnsi="Verdana" w:cs="Arial"/>
          <w:color w:val="000000"/>
          <w:lang w:eastAsia="en-GB"/>
        </w:rPr>
        <w:t xml:space="preserve"> </w:t>
      </w:r>
      <w:r w:rsidR="000A5FC5" w:rsidRPr="000721B1">
        <w:rPr>
          <w:rFonts w:ascii="Verdana" w:hAnsi="Verdana" w:cs="Arial"/>
          <w:lang w:eastAsia="en-GB"/>
        </w:rPr>
        <w:t>(5-11yrs &amp; 12-17yrs)</w:t>
      </w:r>
    </w:p>
    <w:p w14:paraId="0B544300" w14:textId="77777777" w:rsidR="00DA0449" w:rsidRPr="009F0F0F" w:rsidRDefault="00DA0449">
      <w:pPr>
        <w:numPr>
          <w:ilvl w:val="0"/>
          <w:numId w:val="25"/>
        </w:numPr>
        <w:autoSpaceDE w:val="0"/>
        <w:autoSpaceDN w:val="0"/>
        <w:adjustRightInd w:val="0"/>
        <w:rPr>
          <w:rFonts w:ascii="Verdana" w:hAnsi="Verdana" w:cs="Arial"/>
          <w:lang w:eastAsia="en-GB"/>
        </w:rPr>
      </w:pPr>
      <w:r w:rsidRPr="009F0F0F">
        <w:rPr>
          <w:rFonts w:ascii="Verdana" w:hAnsi="Verdana" w:cs="Arial"/>
          <w:lang w:eastAsia="en-GB"/>
        </w:rPr>
        <w:t xml:space="preserve">Children missing </w:t>
      </w:r>
      <w:r w:rsidR="0022114D" w:rsidRPr="009F0F0F">
        <w:rPr>
          <w:rFonts w:ascii="Verdana" w:hAnsi="Verdana" w:cs="Arial"/>
          <w:lang w:eastAsia="en-GB"/>
        </w:rPr>
        <w:t xml:space="preserve">from </w:t>
      </w:r>
      <w:r w:rsidRPr="009F0F0F">
        <w:rPr>
          <w:rFonts w:ascii="Verdana" w:hAnsi="Verdana" w:cs="Arial"/>
          <w:lang w:eastAsia="en-GB"/>
        </w:rPr>
        <w:t xml:space="preserve">education </w:t>
      </w:r>
    </w:p>
    <w:p w14:paraId="3A9AFBB7" w14:textId="77777777" w:rsidR="00B07693" w:rsidRPr="009F0F0F" w:rsidRDefault="00B07693">
      <w:pPr>
        <w:numPr>
          <w:ilvl w:val="0"/>
          <w:numId w:val="25"/>
        </w:numPr>
        <w:autoSpaceDE w:val="0"/>
        <w:autoSpaceDN w:val="0"/>
        <w:adjustRightInd w:val="0"/>
        <w:rPr>
          <w:rFonts w:ascii="Verdana" w:hAnsi="Verdana" w:cs="Arial"/>
          <w:lang w:eastAsia="en-GB"/>
        </w:rPr>
      </w:pPr>
      <w:r w:rsidRPr="009F0F0F">
        <w:rPr>
          <w:rFonts w:ascii="Verdana" w:hAnsi="Verdana" w:cs="Arial"/>
          <w:lang w:eastAsia="en-GB"/>
        </w:rPr>
        <w:t>Children who are absent from education</w:t>
      </w:r>
    </w:p>
    <w:p w14:paraId="66B77578"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Child missing from home or care </w:t>
      </w:r>
    </w:p>
    <w:p w14:paraId="27225C34" w14:textId="77777777" w:rsidR="0022114D" w:rsidRPr="00B9590C" w:rsidRDefault="0022114D">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Child Criminal Exploitation (CCE)</w:t>
      </w:r>
    </w:p>
    <w:p w14:paraId="6C380809" w14:textId="77777777" w:rsidR="0022114D"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Child sexual exploitation (CSE)</w:t>
      </w:r>
    </w:p>
    <w:p w14:paraId="3C99369C" w14:textId="77777777" w:rsidR="00DA0449" w:rsidRPr="00B9590C" w:rsidRDefault="0022114D">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County Lines</w:t>
      </w:r>
      <w:r w:rsidR="00DA0449" w:rsidRPr="00B9590C">
        <w:rPr>
          <w:rFonts w:ascii="Verdana" w:hAnsi="Verdana" w:cs="Arial"/>
          <w:color w:val="000000"/>
          <w:lang w:eastAsia="en-GB"/>
        </w:rPr>
        <w:t xml:space="preserve"> </w:t>
      </w:r>
    </w:p>
    <w:p w14:paraId="5CD0C388"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Domestic abuse</w:t>
      </w:r>
    </w:p>
    <w:p w14:paraId="4FEA0F79" w14:textId="77777777" w:rsidR="009F0F0F" w:rsidRPr="00EC02F1" w:rsidRDefault="00DA0449">
      <w:pPr>
        <w:numPr>
          <w:ilvl w:val="0"/>
          <w:numId w:val="25"/>
        </w:numPr>
        <w:autoSpaceDE w:val="0"/>
        <w:autoSpaceDN w:val="0"/>
        <w:adjustRightInd w:val="0"/>
        <w:rPr>
          <w:rFonts w:ascii="Verdana" w:hAnsi="Verdana" w:cs="Arial"/>
          <w:lang w:eastAsia="en-GB"/>
        </w:rPr>
      </w:pPr>
      <w:r w:rsidRPr="00C25048">
        <w:rPr>
          <w:rFonts w:ascii="Verdana" w:hAnsi="Verdana" w:cs="Arial"/>
          <w:color w:val="000000"/>
          <w:lang w:eastAsia="en-GB"/>
        </w:rPr>
        <w:t xml:space="preserve">Drugs </w:t>
      </w:r>
    </w:p>
    <w:p w14:paraId="61607158" w14:textId="77777777" w:rsidR="00DA0449" w:rsidRPr="00EC02F1" w:rsidRDefault="00DA0449">
      <w:pPr>
        <w:numPr>
          <w:ilvl w:val="0"/>
          <w:numId w:val="25"/>
        </w:numPr>
        <w:autoSpaceDE w:val="0"/>
        <w:autoSpaceDN w:val="0"/>
        <w:adjustRightInd w:val="0"/>
        <w:rPr>
          <w:rFonts w:ascii="Verdana" w:hAnsi="Verdana" w:cs="Arial"/>
          <w:lang w:eastAsia="en-GB"/>
        </w:rPr>
      </w:pPr>
      <w:r w:rsidRPr="00EC02F1">
        <w:rPr>
          <w:rFonts w:ascii="Verdana" w:hAnsi="Verdana" w:cs="Arial"/>
          <w:lang w:eastAsia="en-GB"/>
        </w:rPr>
        <w:t xml:space="preserve">Fabricated or induced illness </w:t>
      </w:r>
      <w:r w:rsidR="00D67583" w:rsidRPr="00EC02F1">
        <w:rPr>
          <w:rFonts w:ascii="Verdana" w:hAnsi="Verdana" w:cs="Arial"/>
          <w:lang w:eastAsia="en-GB"/>
        </w:rPr>
        <w:t>and Perplexing Presentations</w:t>
      </w:r>
    </w:p>
    <w:p w14:paraId="4BE91562"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Faith abuse </w:t>
      </w:r>
    </w:p>
    <w:p w14:paraId="47E63754"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Female genital mutilation (FGM) </w:t>
      </w:r>
    </w:p>
    <w:p w14:paraId="65E56C7A"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Forced marriage </w:t>
      </w:r>
    </w:p>
    <w:p w14:paraId="2D7F71CB"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Gangs and youth violence </w:t>
      </w:r>
    </w:p>
    <w:p w14:paraId="0D3D3AB0" w14:textId="77777777" w:rsidR="00DA0449" w:rsidRPr="00B9590C" w:rsidRDefault="00DA0449">
      <w:pPr>
        <w:pStyle w:val="Default"/>
        <w:numPr>
          <w:ilvl w:val="0"/>
          <w:numId w:val="25"/>
        </w:numPr>
        <w:rPr>
          <w:rFonts w:ascii="Verdana" w:hAnsi="Verdana"/>
        </w:rPr>
      </w:pPr>
      <w:r w:rsidRPr="00B9590C">
        <w:rPr>
          <w:rFonts w:ascii="Verdana" w:hAnsi="Verdana"/>
        </w:rPr>
        <w:t>Gender-based violence/violence against women and girls (VAWG)</w:t>
      </w:r>
    </w:p>
    <w:p w14:paraId="01011F6C" w14:textId="77777777" w:rsidR="00DA0449" w:rsidRPr="00B9590C" w:rsidRDefault="00DA0449">
      <w:pPr>
        <w:pStyle w:val="Default"/>
        <w:numPr>
          <w:ilvl w:val="0"/>
          <w:numId w:val="25"/>
        </w:numPr>
        <w:rPr>
          <w:rFonts w:ascii="Verdana" w:hAnsi="Verdana"/>
        </w:rPr>
      </w:pPr>
      <w:r w:rsidRPr="00B9590C">
        <w:rPr>
          <w:rFonts w:ascii="Verdana" w:hAnsi="Verdana"/>
        </w:rPr>
        <w:t>Homelessness</w:t>
      </w:r>
    </w:p>
    <w:p w14:paraId="231F2F87"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Mental health </w:t>
      </w:r>
    </w:p>
    <w:p w14:paraId="7E6F17D8"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Online safety</w:t>
      </w:r>
    </w:p>
    <w:p w14:paraId="06F2C1F4" w14:textId="77777777" w:rsidR="00DA0449"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 xml:space="preserve">Private fostering </w:t>
      </w:r>
    </w:p>
    <w:p w14:paraId="2A076EE8" w14:textId="77777777" w:rsidR="0022114D" w:rsidRPr="00B9590C" w:rsidRDefault="00DA0449">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Preventing radicalisation</w:t>
      </w:r>
    </w:p>
    <w:p w14:paraId="7A3675C5" w14:textId="77777777" w:rsidR="00DA0449" w:rsidRPr="00B9590C" w:rsidRDefault="0022114D">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Prevent Duty and Chan</w:t>
      </w:r>
      <w:r w:rsidR="006C4D8E" w:rsidRPr="00B9590C">
        <w:rPr>
          <w:rFonts w:ascii="Verdana" w:hAnsi="Verdana" w:cs="Arial"/>
          <w:color w:val="000000"/>
          <w:lang w:eastAsia="en-GB"/>
        </w:rPr>
        <w:t>n</w:t>
      </w:r>
      <w:r w:rsidRPr="00B9590C">
        <w:rPr>
          <w:rFonts w:ascii="Verdana" w:hAnsi="Verdana" w:cs="Arial"/>
          <w:color w:val="000000"/>
          <w:lang w:eastAsia="en-GB"/>
        </w:rPr>
        <w:t>el</w:t>
      </w:r>
      <w:r w:rsidR="00DA0449" w:rsidRPr="00B9590C">
        <w:rPr>
          <w:rFonts w:ascii="Verdana" w:hAnsi="Verdana" w:cs="Arial"/>
          <w:color w:val="000000"/>
          <w:lang w:eastAsia="en-GB"/>
        </w:rPr>
        <w:t xml:space="preserve"> </w:t>
      </w:r>
    </w:p>
    <w:p w14:paraId="16510F50" w14:textId="77777777" w:rsidR="0022114D" w:rsidRDefault="0022114D">
      <w:pPr>
        <w:numPr>
          <w:ilvl w:val="0"/>
          <w:numId w:val="25"/>
        </w:numPr>
        <w:autoSpaceDE w:val="0"/>
        <w:autoSpaceDN w:val="0"/>
        <w:adjustRightInd w:val="0"/>
        <w:rPr>
          <w:rFonts w:ascii="Verdana" w:hAnsi="Verdana" w:cs="Arial"/>
          <w:color w:val="000000"/>
          <w:lang w:eastAsia="en-GB"/>
        </w:rPr>
      </w:pPr>
      <w:r w:rsidRPr="00B9590C">
        <w:rPr>
          <w:rFonts w:ascii="Verdana" w:hAnsi="Verdana" w:cs="Arial"/>
          <w:color w:val="000000"/>
          <w:lang w:eastAsia="en-GB"/>
        </w:rPr>
        <w:t>Serious violence</w:t>
      </w:r>
    </w:p>
    <w:p w14:paraId="3EC53692" w14:textId="77777777" w:rsidR="00144A99" w:rsidRDefault="00144A99">
      <w:pPr>
        <w:numPr>
          <w:ilvl w:val="0"/>
          <w:numId w:val="25"/>
        </w:numPr>
        <w:autoSpaceDE w:val="0"/>
        <w:autoSpaceDN w:val="0"/>
        <w:adjustRightInd w:val="0"/>
        <w:rPr>
          <w:rFonts w:ascii="Verdana" w:hAnsi="Verdana" w:cs="Arial"/>
          <w:color w:val="000000"/>
          <w:lang w:eastAsia="en-GB"/>
        </w:rPr>
      </w:pPr>
      <w:r>
        <w:rPr>
          <w:rFonts w:ascii="Verdana" w:hAnsi="Verdana" w:cs="Arial"/>
          <w:color w:val="000000"/>
          <w:lang w:eastAsia="en-GB"/>
        </w:rPr>
        <w:t xml:space="preserve">Trafficking </w:t>
      </w:r>
    </w:p>
    <w:p w14:paraId="2ECB55F5" w14:textId="77777777" w:rsidR="000D0419" w:rsidRDefault="000D0419" w:rsidP="000D0419">
      <w:pPr>
        <w:autoSpaceDE w:val="0"/>
        <w:autoSpaceDN w:val="0"/>
        <w:adjustRightInd w:val="0"/>
        <w:ind w:left="720"/>
        <w:rPr>
          <w:rFonts w:ascii="Verdana" w:hAnsi="Verdana" w:cs="Arial"/>
          <w:color w:val="000000"/>
          <w:lang w:eastAsia="en-GB"/>
        </w:rPr>
      </w:pPr>
    </w:p>
    <w:p w14:paraId="49AD6674" w14:textId="77777777" w:rsidR="006D2FEA" w:rsidRDefault="00BB6408" w:rsidP="0013097B">
      <w:pPr>
        <w:autoSpaceDE w:val="0"/>
        <w:autoSpaceDN w:val="0"/>
        <w:adjustRightInd w:val="0"/>
        <w:rPr>
          <w:rFonts w:ascii="Verdana" w:hAnsi="Verdana" w:cs="Arial"/>
          <w:color w:val="000000"/>
          <w:lang w:eastAsia="en-GB"/>
        </w:rPr>
      </w:pPr>
      <w:r>
        <w:rPr>
          <w:rFonts w:ascii="Verdana" w:hAnsi="Verdana" w:cs="Arial"/>
          <w:color w:val="000000"/>
          <w:lang w:eastAsia="en-GB"/>
        </w:rPr>
        <w:t>For further information, advice and guidance see Annex 2 of this document.</w:t>
      </w:r>
    </w:p>
    <w:p w14:paraId="1C4050CD" w14:textId="77777777" w:rsidR="00BB6408" w:rsidRPr="00190D8F" w:rsidRDefault="00BB6408" w:rsidP="0013097B">
      <w:pPr>
        <w:autoSpaceDE w:val="0"/>
        <w:autoSpaceDN w:val="0"/>
        <w:adjustRightInd w:val="0"/>
        <w:rPr>
          <w:rFonts w:ascii="Verdana" w:eastAsia="Calibri" w:hAnsi="Verdana" w:cs="Arial"/>
          <w:color w:val="0070C0"/>
          <w:sz w:val="16"/>
          <w:szCs w:val="16"/>
        </w:rPr>
      </w:pPr>
    </w:p>
    <w:p w14:paraId="6A688816" w14:textId="77777777" w:rsidR="00CB3009" w:rsidRPr="00D876AA" w:rsidRDefault="00CB3009" w:rsidP="0013097B">
      <w:pPr>
        <w:tabs>
          <w:tab w:val="left" w:pos="426"/>
        </w:tabs>
        <w:spacing w:after="200"/>
        <w:rPr>
          <w:rFonts w:ascii="Verdana" w:eastAsia="Calibri" w:hAnsi="Verdana" w:cs="Arial"/>
          <w:b/>
          <w:u w:val="single"/>
        </w:rPr>
      </w:pPr>
      <w:r w:rsidRPr="004D7DB6">
        <w:rPr>
          <w:rFonts w:ascii="Verdana" w:eastAsia="Calibri" w:hAnsi="Verdana" w:cs="Arial"/>
          <w:b/>
        </w:rPr>
        <w:t>1</w:t>
      </w:r>
      <w:r w:rsidR="00093D02" w:rsidRPr="004D7DB6">
        <w:rPr>
          <w:rFonts w:ascii="Verdana" w:eastAsia="Calibri" w:hAnsi="Verdana" w:cs="Arial"/>
          <w:b/>
        </w:rPr>
        <w:t>3</w:t>
      </w:r>
      <w:r w:rsidRPr="004D7DB6">
        <w:rPr>
          <w:rFonts w:ascii="Verdana" w:eastAsia="Calibri" w:hAnsi="Verdana" w:cs="Arial"/>
          <w:b/>
        </w:rPr>
        <w:t>.</w:t>
      </w:r>
      <w:r w:rsidR="004D7DB6">
        <w:rPr>
          <w:rFonts w:ascii="Verdana" w:eastAsia="Calibri" w:hAnsi="Verdana" w:cs="Arial"/>
          <w:b/>
        </w:rPr>
        <w:t xml:space="preserve"> </w:t>
      </w:r>
      <w:r w:rsidR="005312F1">
        <w:rPr>
          <w:rFonts w:ascii="Verdana" w:eastAsia="Calibri" w:hAnsi="Verdana" w:cs="Arial"/>
          <w:b/>
          <w:u w:val="single"/>
        </w:rPr>
        <w:t>Children potentially at greater risk of harm</w:t>
      </w:r>
      <w:r w:rsidRPr="00D876AA">
        <w:rPr>
          <w:rFonts w:ascii="Verdana" w:eastAsia="Calibri" w:hAnsi="Verdana" w:cs="Arial"/>
          <w:b/>
          <w:u w:val="single"/>
        </w:rPr>
        <w:t xml:space="preserve">  </w:t>
      </w:r>
    </w:p>
    <w:p w14:paraId="47399600" w14:textId="77777777" w:rsidR="005312F1" w:rsidRDefault="005312F1" w:rsidP="0013097B">
      <w:pPr>
        <w:spacing w:after="200"/>
        <w:rPr>
          <w:rFonts w:ascii="Verdana" w:eastAsia="Calibri" w:hAnsi="Verdana" w:cs="Arial"/>
        </w:rPr>
      </w:pPr>
      <w:r>
        <w:rPr>
          <w:rFonts w:ascii="Verdana" w:eastAsia="Calibri" w:hAnsi="Verdana" w:cs="Arial"/>
        </w:rPr>
        <w:t xml:space="preserve">All children should be protected however our staff and Governing Body </w:t>
      </w:r>
      <w:r w:rsidR="00CB3009" w:rsidRPr="00D876AA">
        <w:rPr>
          <w:rFonts w:ascii="Verdana" w:eastAsia="Calibri" w:hAnsi="Verdana" w:cs="Arial"/>
        </w:rPr>
        <w:t xml:space="preserve">recognise that </w:t>
      </w:r>
      <w:r>
        <w:rPr>
          <w:rFonts w:ascii="Verdana" w:eastAsia="Calibri" w:hAnsi="Verdana" w:cs="Arial"/>
        </w:rPr>
        <w:t>some groups of children are potentially a</w:t>
      </w:r>
      <w:r w:rsidR="00CF59B9">
        <w:rPr>
          <w:rFonts w:ascii="Verdana" w:eastAsia="Calibri" w:hAnsi="Verdana" w:cs="Arial"/>
        </w:rPr>
        <w:t>t</w:t>
      </w:r>
      <w:r>
        <w:rPr>
          <w:rFonts w:ascii="Verdana" w:eastAsia="Calibri" w:hAnsi="Verdana" w:cs="Arial"/>
        </w:rPr>
        <w:t xml:space="preserve"> greater risk of harm than others. This list is not exhaustive but highlights some of these groups: </w:t>
      </w:r>
    </w:p>
    <w:p w14:paraId="073C47F5" w14:textId="77777777" w:rsidR="005312F1" w:rsidRDefault="005312F1">
      <w:pPr>
        <w:numPr>
          <w:ilvl w:val="0"/>
          <w:numId w:val="61"/>
        </w:numPr>
        <w:rPr>
          <w:rFonts w:ascii="Verdana" w:eastAsia="Calibri" w:hAnsi="Verdana" w:cs="Arial"/>
        </w:rPr>
      </w:pPr>
      <w:r>
        <w:rPr>
          <w:rFonts w:ascii="Verdana" w:eastAsia="Calibri" w:hAnsi="Verdana" w:cs="Arial"/>
        </w:rPr>
        <w:t>Children who need a social worker (Child in Need &amp; Child Protection)</w:t>
      </w:r>
    </w:p>
    <w:p w14:paraId="2EA14032" w14:textId="77777777" w:rsidR="005312F1" w:rsidRDefault="005312F1">
      <w:pPr>
        <w:numPr>
          <w:ilvl w:val="0"/>
          <w:numId w:val="61"/>
        </w:numPr>
        <w:rPr>
          <w:rFonts w:ascii="Verdana" w:eastAsia="Calibri" w:hAnsi="Verdana" w:cs="Arial"/>
        </w:rPr>
      </w:pPr>
      <w:r>
        <w:rPr>
          <w:rFonts w:ascii="Verdana" w:eastAsia="Calibri" w:hAnsi="Verdana" w:cs="Arial"/>
        </w:rPr>
        <w:t xml:space="preserve">Children </w:t>
      </w:r>
      <w:r w:rsidR="004D5EC3" w:rsidRPr="00EC02F1">
        <w:rPr>
          <w:rFonts w:ascii="Verdana" w:eastAsia="Calibri" w:hAnsi="Verdana" w:cs="Arial"/>
        </w:rPr>
        <w:t>who are absent from</w:t>
      </w:r>
      <w:r w:rsidR="004D5EC3">
        <w:rPr>
          <w:rFonts w:ascii="Verdana" w:eastAsia="Calibri" w:hAnsi="Verdana" w:cs="Arial"/>
        </w:rPr>
        <w:t xml:space="preserve"> </w:t>
      </w:r>
      <w:r>
        <w:rPr>
          <w:rFonts w:ascii="Verdana" w:eastAsia="Calibri" w:hAnsi="Verdana" w:cs="Arial"/>
        </w:rPr>
        <w:t>education</w:t>
      </w:r>
    </w:p>
    <w:p w14:paraId="7B288EDC" w14:textId="77777777" w:rsidR="005312F1" w:rsidRPr="00EC02F1" w:rsidRDefault="00B84D38">
      <w:pPr>
        <w:numPr>
          <w:ilvl w:val="0"/>
          <w:numId w:val="61"/>
        </w:numPr>
        <w:rPr>
          <w:rFonts w:ascii="Verdana" w:eastAsia="Calibri" w:hAnsi="Verdana" w:cs="Arial"/>
        </w:rPr>
      </w:pPr>
      <w:r w:rsidRPr="00EC02F1">
        <w:rPr>
          <w:rFonts w:ascii="Verdana" w:eastAsia="Calibri" w:hAnsi="Verdana" w:cs="Arial"/>
        </w:rPr>
        <w:t>Children who are</w:t>
      </w:r>
      <w:r>
        <w:rPr>
          <w:rFonts w:ascii="Verdana" w:eastAsia="Calibri" w:hAnsi="Verdana" w:cs="Arial"/>
        </w:rPr>
        <w:t xml:space="preserve"> </w:t>
      </w:r>
      <w:r w:rsidR="005312F1">
        <w:rPr>
          <w:rFonts w:ascii="Verdana" w:eastAsia="Calibri" w:hAnsi="Verdana" w:cs="Arial"/>
        </w:rPr>
        <w:t>Elect</w:t>
      </w:r>
      <w:r w:rsidR="005312F1" w:rsidRPr="00EC02F1">
        <w:rPr>
          <w:rFonts w:ascii="Verdana" w:eastAsia="Calibri" w:hAnsi="Verdana" w:cs="Arial"/>
        </w:rPr>
        <w:t>ive Home Educat</w:t>
      </w:r>
      <w:r w:rsidRPr="00EC02F1">
        <w:rPr>
          <w:rFonts w:ascii="Verdana" w:eastAsia="Calibri" w:hAnsi="Verdana" w:cs="Arial"/>
        </w:rPr>
        <w:t>ed</w:t>
      </w:r>
      <w:r w:rsidR="005312F1" w:rsidRPr="00EC02F1">
        <w:rPr>
          <w:rFonts w:ascii="Verdana" w:eastAsia="Calibri" w:hAnsi="Verdana" w:cs="Arial"/>
        </w:rPr>
        <w:t xml:space="preserve"> (EHE)</w:t>
      </w:r>
    </w:p>
    <w:p w14:paraId="5DFD7FD0" w14:textId="77777777" w:rsidR="005312F1" w:rsidRPr="00EC02F1" w:rsidRDefault="005312F1">
      <w:pPr>
        <w:numPr>
          <w:ilvl w:val="0"/>
          <w:numId w:val="61"/>
        </w:numPr>
        <w:rPr>
          <w:rFonts w:ascii="Verdana" w:eastAsia="Calibri" w:hAnsi="Verdana" w:cs="Arial"/>
        </w:rPr>
      </w:pPr>
      <w:r w:rsidRPr="00EC02F1">
        <w:rPr>
          <w:rFonts w:ascii="Verdana" w:eastAsia="Calibri" w:hAnsi="Verdana" w:cs="Arial"/>
        </w:rPr>
        <w:t>Children requiring mental health support</w:t>
      </w:r>
    </w:p>
    <w:p w14:paraId="611D2BFF" w14:textId="77777777" w:rsidR="005312F1" w:rsidRPr="00EC02F1" w:rsidRDefault="005312F1">
      <w:pPr>
        <w:numPr>
          <w:ilvl w:val="0"/>
          <w:numId w:val="61"/>
        </w:numPr>
        <w:rPr>
          <w:rFonts w:ascii="Verdana" w:eastAsia="Calibri" w:hAnsi="Verdana" w:cs="Arial"/>
        </w:rPr>
      </w:pPr>
      <w:r w:rsidRPr="00EC02F1">
        <w:rPr>
          <w:rFonts w:ascii="Verdana" w:eastAsia="Calibri" w:hAnsi="Verdana" w:cs="Arial"/>
        </w:rPr>
        <w:lastRenderedPageBreak/>
        <w:t xml:space="preserve">Looked after children </w:t>
      </w:r>
      <w:r w:rsidR="00CB2677" w:rsidRPr="00EC02F1">
        <w:rPr>
          <w:rFonts w:ascii="Verdana" w:eastAsia="Calibri" w:hAnsi="Verdana" w:cs="Arial"/>
        </w:rPr>
        <w:t>(LAC)</w:t>
      </w:r>
      <w:r w:rsidR="004D5EC3" w:rsidRPr="00EC02F1">
        <w:rPr>
          <w:rFonts w:ascii="Verdana" w:eastAsia="Calibri" w:hAnsi="Verdana" w:cs="Arial"/>
        </w:rPr>
        <w:t xml:space="preserve">, </w:t>
      </w:r>
      <w:r w:rsidRPr="00EC02F1">
        <w:rPr>
          <w:rFonts w:ascii="Verdana" w:eastAsia="Calibri" w:hAnsi="Verdana" w:cs="Arial"/>
        </w:rPr>
        <w:t>previously looked after children</w:t>
      </w:r>
      <w:r w:rsidR="00CB2677" w:rsidRPr="00EC02F1">
        <w:rPr>
          <w:rFonts w:ascii="Verdana" w:eastAsia="Calibri" w:hAnsi="Verdana" w:cs="Arial"/>
        </w:rPr>
        <w:t xml:space="preserve"> (PLAC)</w:t>
      </w:r>
      <w:r w:rsidR="004D5EC3" w:rsidRPr="00EC02F1">
        <w:rPr>
          <w:rFonts w:ascii="Verdana" w:eastAsia="Calibri" w:hAnsi="Verdana" w:cs="Arial"/>
        </w:rPr>
        <w:t xml:space="preserve"> and care leavers.</w:t>
      </w:r>
    </w:p>
    <w:p w14:paraId="372DC2E2" w14:textId="77777777" w:rsidR="005312F1" w:rsidRDefault="005312F1">
      <w:pPr>
        <w:numPr>
          <w:ilvl w:val="0"/>
          <w:numId w:val="61"/>
        </w:numPr>
        <w:rPr>
          <w:rFonts w:ascii="Verdana" w:eastAsia="Calibri" w:hAnsi="Verdana" w:cs="Arial"/>
        </w:rPr>
      </w:pPr>
      <w:r>
        <w:rPr>
          <w:rFonts w:ascii="Verdana" w:eastAsia="Calibri" w:hAnsi="Verdana" w:cs="Arial"/>
        </w:rPr>
        <w:t>Children with special educational needs &amp; disabilities</w:t>
      </w:r>
      <w:r w:rsidR="004D5EC3">
        <w:rPr>
          <w:rFonts w:ascii="Verdana" w:eastAsia="Calibri" w:hAnsi="Verdana" w:cs="Arial"/>
        </w:rPr>
        <w:t xml:space="preserve"> or h</w:t>
      </w:r>
      <w:r>
        <w:rPr>
          <w:rFonts w:ascii="Verdana" w:eastAsia="Calibri" w:hAnsi="Verdana" w:cs="Arial"/>
        </w:rPr>
        <w:t xml:space="preserve">ealth </w:t>
      </w:r>
      <w:r w:rsidR="004D5EC3" w:rsidRPr="00EC02F1">
        <w:rPr>
          <w:rFonts w:ascii="Verdana" w:eastAsia="Calibri" w:hAnsi="Verdana" w:cs="Arial"/>
        </w:rPr>
        <w:t>needs.</w:t>
      </w:r>
    </w:p>
    <w:p w14:paraId="16949C9C" w14:textId="03C0B738" w:rsidR="000A5FC5" w:rsidRPr="00CB2677" w:rsidRDefault="00CF59B9">
      <w:pPr>
        <w:numPr>
          <w:ilvl w:val="0"/>
          <w:numId w:val="61"/>
        </w:numPr>
        <w:rPr>
          <w:rFonts w:ascii="Verdana" w:hAnsi="Verdana"/>
          <w:color w:val="FF0000"/>
          <w:lang w:eastAsia="en-GB"/>
        </w:rPr>
      </w:pPr>
      <w:r w:rsidRPr="00B51E3B">
        <w:rPr>
          <w:rFonts w:ascii="Verdana" w:eastAsia="Calibri" w:hAnsi="Verdana" w:cs="Arial"/>
        </w:rPr>
        <w:t>Children who are lesbian</w:t>
      </w:r>
      <w:r w:rsidR="00B51E3B" w:rsidRPr="66BC858F">
        <w:rPr>
          <w:rFonts w:ascii="Verdana" w:hAnsi="Verdana" w:cs="Arial"/>
          <w:color w:val="000000" w:themeColor="text1"/>
          <w:lang w:eastAsia="en-GB"/>
        </w:rPr>
        <w:t xml:space="preserve">, </w:t>
      </w:r>
      <w:r w:rsidRPr="00B51E3B">
        <w:rPr>
          <w:rFonts w:ascii="Verdana" w:eastAsia="Calibri" w:hAnsi="Verdana" w:cs="Arial"/>
        </w:rPr>
        <w:t>gay, bi</w:t>
      </w:r>
      <w:r w:rsidR="00B51E3B" w:rsidRPr="00B51E3B">
        <w:rPr>
          <w:rFonts w:ascii="Verdana" w:eastAsia="Calibri" w:hAnsi="Verdana" w:cs="Arial"/>
        </w:rPr>
        <w:t>sexual</w:t>
      </w:r>
      <w:r w:rsidR="15E075F0" w:rsidRPr="5FF6695A">
        <w:rPr>
          <w:rFonts w:ascii="Verdana" w:eastAsia="Calibri" w:hAnsi="Verdana" w:cs="Arial"/>
        </w:rPr>
        <w:t xml:space="preserve"> </w:t>
      </w:r>
      <w:r w:rsidR="15E075F0" w:rsidRPr="1882C63D">
        <w:rPr>
          <w:rFonts w:ascii="Verdana" w:eastAsia="Calibri" w:hAnsi="Verdana" w:cs="Arial"/>
        </w:rPr>
        <w:t>(LGB)</w:t>
      </w:r>
    </w:p>
    <w:p w14:paraId="719A2B7E" w14:textId="3CC5EAD1" w:rsidR="000A5FC5" w:rsidRPr="008D0977" w:rsidRDefault="240A2773">
      <w:pPr>
        <w:numPr>
          <w:ilvl w:val="0"/>
          <w:numId w:val="61"/>
        </w:numPr>
        <w:rPr>
          <w:rFonts w:ascii="Verdana" w:eastAsia="Calibri" w:hAnsi="Verdana" w:cs="Arial"/>
          <w:lang w:eastAsia="en-GB"/>
        </w:rPr>
      </w:pPr>
      <w:r w:rsidRPr="008D0977">
        <w:rPr>
          <w:rFonts w:ascii="Verdana" w:eastAsia="Calibri" w:hAnsi="Verdana" w:cs="Arial"/>
        </w:rPr>
        <w:t>Children who are questioning their gender</w:t>
      </w:r>
    </w:p>
    <w:p w14:paraId="42838758" w14:textId="77777777" w:rsidR="00CB2677" w:rsidRPr="00EC02F1" w:rsidRDefault="00CB2677">
      <w:pPr>
        <w:numPr>
          <w:ilvl w:val="0"/>
          <w:numId w:val="61"/>
        </w:numPr>
        <w:rPr>
          <w:rFonts w:ascii="Verdana" w:hAnsi="Verdana" w:cs="Arial"/>
          <w:bCs/>
          <w:lang w:eastAsia="en-GB"/>
        </w:rPr>
      </w:pPr>
      <w:r w:rsidRPr="00EC02F1">
        <w:rPr>
          <w:rFonts w:ascii="Verdana" w:hAnsi="Verdana"/>
        </w:rPr>
        <w:t>Children who are young carers</w:t>
      </w:r>
    </w:p>
    <w:p w14:paraId="4AEC1D80" w14:textId="77777777" w:rsidR="00CB2677" w:rsidRPr="00EC02F1" w:rsidRDefault="00CB2677">
      <w:pPr>
        <w:numPr>
          <w:ilvl w:val="0"/>
          <w:numId w:val="61"/>
        </w:numPr>
        <w:rPr>
          <w:rFonts w:ascii="Verdana" w:hAnsi="Verdana" w:cs="Arial"/>
          <w:bCs/>
          <w:lang w:eastAsia="en-GB"/>
        </w:rPr>
      </w:pPr>
      <w:r w:rsidRPr="00EC02F1">
        <w:rPr>
          <w:rFonts w:ascii="Verdana" w:hAnsi="Verdana"/>
        </w:rPr>
        <w:t>Children who are affected by parental conflict and/or domestic abuse</w:t>
      </w:r>
    </w:p>
    <w:p w14:paraId="5F348BDE" w14:textId="77777777" w:rsidR="00CB2677" w:rsidRPr="00EC02F1" w:rsidRDefault="00CB2677">
      <w:pPr>
        <w:numPr>
          <w:ilvl w:val="0"/>
          <w:numId w:val="61"/>
        </w:numPr>
        <w:rPr>
          <w:rFonts w:ascii="Verdana" w:hAnsi="Verdana" w:cs="Arial"/>
          <w:bCs/>
          <w:lang w:eastAsia="en-GB"/>
        </w:rPr>
      </w:pPr>
      <w:r w:rsidRPr="00EC02F1">
        <w:rPr>
          <w:rFonts w:ascii="Verdana" w:hAnsi="Verdana"/>
        </w:rPr>
        <w:t xml:space="preserve">Children who are refugees or asylum seekers </w:t>
      </w:r>
    </w:p>
    <w:p w14:paraId="7DE6B1B7" w14:textId="77777777" w:rsidR="00CB2677" w:rsidRPr="00EC02F1" w:rsidRDefault="00CB2677">
      <w:pPr>
        <w:numPr>
          <w:ilvl w:val="0"/>
          <w:numId w:val="61"/>
        </w:numPr>
        <w:rPr>
          <w:rFonts w:ascii="Verdana" w:hAnsi="Verdana" w:cs="Arial"/>
          <w:bCs/>
          <w:lang w:eastAsia="en-GB"/>
        </w:rPr>
      </w:pPr>
      <w:r w:rsidRPr="00EC02F1">
        <w:rPr>
          <w:rFonts w:ascii="Verdana" w:hAnsi="Verdana"/>
        </w:rPr>
        <w:t xml:space="preserve">Children </w:t>
      </w:r>
      <w:r w:rsidR="00063C9D" w:rsidRPr="00EC02F1">
        <w:rPr>
          <w:rFonts w:ascii="Verdana" w:hAnsi="Verdana"/>
        </w:rPr>
        <w:t>vulnerable to/</w:t>
      </w:r>
      <w:r w:rsidRPr="00EC02F1">
        <w:rPr>
          <w:rFonts w:ascii="Verdana" w:hAnsi="Verdana"/>
        </w:rPr>
        <w:t xml:space="preserve">at risk of/involved in CSE/CCE </w:t>
      </w:r>
    </w:p>
    <w:p w14:paraId="163CB32B" w14:textId="77777777" w:rsidR="00B51E3B" w:rsidRPr="00B51E3B" w:rsidRDefault="00B51E3B" w:rsidP="00B51E3B">
      <w:pPr>
        <w:ind w:left="720"/>
        <w:rPr>
          <w:rFonts w:ascii="Verdana" w:hAnsi="Verdana" w:cs="Arial"/>
          <w:bCs/>
          <w:color w:val="000000"/>
          <w:lang w:eastAsia="en-GB"/>
        </w:rPr>
      </w:pPr>
    </w:p>
    <w:p w14:paraId="31B22B80" w14:textId="77777777" w:rsidR="008C4E6C" w:rsidRPr="00A94583" w:rsidRDefault="002D7F81" w:rsidP="00A94583">
      <w:pPr>
        <w:spacing w:after="200"/>
        <w:rPr>
          <w:rFonts w:ascii="Verdana" w:hAnsi="Verdana" w:cs="Arial"/>
          <w:bCs/>
          <w:color w:val="000000"/>
          <w:lang w:eastAsia="en-GB"/>
        </w:rPr>
      </w:pPr>
      <w:r w:rsidRPr="00A94583">
        <w:rPr>
          <w:rFonts w:ascii="Verdana" w:eastAsia="Calibri" w:hAnsi="Verdana" w:cs="Arial"/>
        </w:rPr>
        <w:t xml:space="preserve">We support these groups by </w:t>
      </w:r>
      <w:r w:rsidR="00C978AC" w:rsidRPr="00A94583">
        <w:rPr>
          <w:rFonts w:ascii="Verdana" w:eastAsia="Calibri" w:hAnsi="Verdana" w:cs="Arial"/>
        </w:rPr>
        <w:t xml:space="preserve">having: </w:t>
      </w:r>
    </w:p>
    <w:p w14:paraId="1B3B8DCB" w14:textId="77777777" w:rsidR="00CB3009" w:rsidRPr="006B26F1" w:rsidRDefault="00CB3009">
      <w:pPr>
        <w:numPr>
          <w:ilvl w:val="0"/>
          <w:numId w:val="40"/>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Vigilance</w:t>
      </w:r>
      <w:r w:rsidRPr="006B26F1">
        <w:rPr>
          <w:rFonts w:ascii="Verdana" w:hAnsi="Verdana" w:cs="Arial"/>
          <w:bCs/>
          <w:color w:val="000000"/>
          <w:lang w:eastAsia="en-GB"/>
        </w:rPr>
        <w:t>: to have adults notice when things are troubling them</w:t>
      </w:r>
    </w:p>
    <w:p w14:paraId="56BB5260" w14:textId="77777777" w:rsidR="00CB3009" w:rsidRPr="006B26F1" w:rsidRDefault="00CB3009">
      <w:pPr>
        <w:numPr>
          <w:ilvl w:val="0"/>
          <w:numId w:val="40"/>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Understanding and action</w:t>
      </w:r>
      <w:r w:rsidRPr="006B26F1">
        <w:rPr>
          <w:rFonts w:ascii="Verdana" w:hAnsi="Verdana" w:cs="Arial"/>
          <w:bCs/>
          <w:color w:val="000000"/>
          <w:lang w:eastAsia="en-GB"/>
        </w:rPr>
        <w:t>: to be heard and understood; and to have that understanding acted upon.</w:t>
      </w:r>
    </w:p>
    <w:p w14:paraId="6B541E77" w14:textId="77777777" w:rsidR="00CB3009" w:rsidRPr="006B26F1" w:rsidRDefault="00CB3009">
      <w:pPr>
        <w:numPr>
          <w:ilvl w:val="0"/>
          <w:numId w:val="40"/>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Stability</w:t>
      </w:r>
      <w:r w:rsidRPr="006B26F1">
        <w:rPr>
          <w:rFonts w:ascii="Verdana" w:hAnsi="Verdana" w:cs="Arial"/>
          <w:bCs/>
          <w:color w:val="000000"/>
          <w:lang w:eastAsia="en-GB"/>
        </w:rPr>
        <w:t>: to be able to develop an on-going stable relationship of trust with those helping them.</w:t>
      </w:r>
    </w:p>
    <w:p w14:paraId="1521A329" w14:textId="77777777" w:rsidR="00CB3009" w:rsidRPr="006B26F1" w:rsidRDefault="00CB3009">
      <w:pPr>
        <w:numPr>
          <w:ilvl w:val="0"/>
          <w:numId w:val="40"/>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Respect</w:t>
      </w:r>
      <w:r w:rsidRPr="006B26F1">
        <w:rPr>
          <w:rFonts w:ascii="Verdana" w:hAnsi="Verdana" w:cs="Arial"/>
          <w:bCs/>
          <w:color w:val="000000"/>
          <w:lang w:eastAsia="en-GB"/>
        </w:rPr>
        <w:t>: to be treated with the expectation that they are competent, rather than not.</w:t>
      </w:r>
    </w:p>
    <w:p w14:paraId="467D0CF9" w14:textId="77777777" w:rsidR="00CB3009" w:rsidRPr="006B26F1" w:rsidRDefault="00CB3009">
      <w:pPr>
        <w:numPr>
          <w:ilvl w:val="0"/>
          <w:numId w:val="40"/>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Information and engagement</w:t>
      </w:r>
      <w:r w:rsidRPr="006B26F1">
        <w:rPr>
          <w:rFonts w:ascii="Verdana" w:hAnsi="Verdana" w:cs="Arial"/>
          <w:bCs/>
          <w:color w:val="000000"/>
          <w:lang w:eastAsia="en-GB"/>
        </w:rPr>
        <w:t>: to be informed about and involved in procedures, decisions, concerns and plans.</w:t>
      </w:r>
    </w:p>
    <w:p w14:paraId="46678552" w14:textId="77777777" w:rsidR="00CB3009" w:rsidRPr="006B26F1" w:rsidRDefault="00CB3009">
      <w:pPr>
        <w:numPr>
          <w:ilvl w:val="0"/>
          <w:numId w:val="40"/>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Explanation</w:t>
      </w:r>
      <w:r w:rsidRPr="006B26F1">
        <w:rPr>
          <w:rFonts w:ascii="Verdana" w:hAnsi="Verdana" w:cs="Arial"/>
          <w:bCs/>
          <w:color w:val="000000"/>
          <w:lang w:eastAsia="en-GB"/>
        </w:rPr>
        <w:t>: to be informed of the outcome of assessments, decisions and how they have been reached, positive or negative.</w:t>
      </w:r>
    </w:p>
    <w:p w14:paraId="0C7284F7" w14:textId="77777777" w:rsidR="00CB3009" w:rsidRPr="006B26F1" w:rsidRDefault="00CB3009">
      <w:pPr>
        <w:numPr>
          <w:ilvl w:val="0"/>
          <w:numId w:val="40"/>
        </w:numPr>
        <w:autoSpaceDE w:val="0"/>
        <w:autoSpaceDN w:val="0"/>
        <w:adjustRightInd w:val="0"/>
        <w:rPr>
          <w:rFonts w:ascii="Verdana" w:hAnsi="Verdana" w:cs="Arial"/>
          <w:bCs/>
          <w:color w:val="000000"/>
          <w:lang w:eastAsia="en-GB"/>
        </w:rPr>
      </w:pPr>
      <w:r w:rsidRPr="006B26F1">
        <w:rPr>
          <w:rFonts w:ascii="Verdana" w:hAnsi="Verdana" w:cs="Arial"/>
          <w:b/>
          <w:bCs/>
          <w:color w:val="000000"/>
          <w:lang w:eastAsia="en-GB"/>
        </w:rPr>
        <w:t>Support:</w:t>
      </w:r>
      <w:r w:rsidRPr="006B26F1">
        <w:rPr>
          <w:rFonts w:ascii="Verdana" w:hAnsi="Verdana" w:cs="Arial"/>
          <w:bCs/>
          <w:color w:val="000000"/>
          <w:lang w:eastAsia="en-GB"/>
        </w:rPr>
        <w:t xml:space="preserve"> to be provided with support </w:t>
      </w:r>
      <w:proofErr w:type="gramStart"/>
      <w:r w:rsidRPr="006B26F1">
        <w:rPr>
          <w:rFonts w:ascii="Verdana" w:hAnsi="Verdana" w:cs="Arial"/>
          <w:bCs/>
          <w:color w:val="000000"/>
          <w:lang w:eastAsia="en-GB"/>
        </w:rPr>
        <w:t>in their own right as well as</w:t>
      </w:r>
      <w:proofErr w:type="gramEnd"/>
      <w:r w:rsidRPr="006B26F1">
        <w:rPr>
          <w:rFonts w:ascii="Verdana" w:hAnsi="Verdana" w:cs="Arial"/>
          <w:bCs/>
          <w:color w:val="000000"/>
          <w:lang w:eastAsia="en-GB"/>
        </w:rPr>
        <w:t xml:space="preserve"> a member of their family.</w:t>
      </w:r>
    </w:p>
    <w:p w14:paraId="4AEFB0B3" w14:textId="01881A40" w:rsidR="00B86698" w:rsidRDefault="00CB3009" w:rsidP="00B86698">
      <w:pPr>
        <w:numPr>
          <w:ilvl w:val="0"/>
          <w:numId w:val="40"/>
        </w:numPr>
        <w:autoSpaceDE w:val="0"/>
        <w:autoSpaceDN w:val="0"/>
        <w:adjustRightInd w:val="0"/>
        <w:ind w:left="357" w:hanging="357"/>
        <w:rPr>
          <w:rFonts w:ascii="Verdana" w:hAnsi="Verdana" w:cs="Arial"/>
          <w:bCs/>
          <w:color w:val="000000"/>
          <w:lang w:eastAsia="en-GB"/>
        </w:rPr>
      </w:pPr>
      <w:r w:rsidRPr="002D7F81">
        <w:rPr>
          <w:rFonts w:ascii="Verdana" w:hAnsi="Verdana" w:cs="Arial"/>
          <w:b/>
          <w:bCs/>
          <w:color w:val="000000"/>
          <w:lang w:eastAsia="en-GB"/>
        </w:rPr>
        <w:t>Advocacy</w:t>
      </w:r>
      <w:r w:rsidRPr="002D7F81">
        <w:rPr>
          <w:rFonts w:ascii="Verdana" w:hAnsi="Verdana" w:cs="Arial"/>
          <w:bCs/>
          <w:color w:val="000000"/>
          <w:lang w:eastAsia="en-GB"/>
        </w:rPr>
        <w:t xml:space="preserve">: to be provided with advocacy, to assist them in putting forward their views. </w:t>
      </w:r>
    </w:p>
    <w:p w14:paraId="47A1ED91" w14:textId="77777777" w:rsidR="005C044A" w:rsidRPr="00190D8F" w:rsidRDefault="005C044A" w:rsidP="005C044A">
      <w:pPr>
        <w:autoSpaceDE w:val="0"/>
        <w:autoSpaceDN w:val="0"/>
        <w:adjustRightInd w:val="0"/>
        <w:rPr>
          <w:rFonts w:ascii="Verdana" w:hAnsi="Verdana" w:cs="Arial"/>
          <w:color w:val="000000"/>
          <w:sz w:val="16"/>
          <w:szCs w:val="16"/>
          <w:lang w:eastAsia="en-GB"/>
        </w:rPr>
      </w:pPr>
    </w:p>
    <w:p w14:paraId="3B22AD47" w14:textId="26080A1D" w:rsidR="00D05E8E" w:rsidRPr="008D0977" w:rsidRDefault="00D05E8E" w:rsidP="006A0E40">
      <w:pPr>
        <w:rPr>
          <w:rFonts w:ascii="Verdana" w:hAnsi="Verdana"/>
          <w:b/>
          <w:bCs/>
        </w:rPr>
      </w:pPr>
      <w:r w:rsidRPr="008D0977">
        <w:rPr>
          <w:rFonts w:ascii="Verdana" w:hAnsi="Verdana"/>
          <w:b/>
          <w:bCs/>
        </w:rPr>
        <w:t xml:space="preserve">Children with special educational needs, disabilities or health issues </w:t>
      </w:r>
    </w:p>
    <w:p w14:paraId="1F965AD2" w14:textId="77777777" w:rsidR="005C044A" w:rsidRPr="008D0977" w:rsidRDefault="005C044A" w:rsidP="006A0E40">
      <w:pPr>
        <w:rPr>
          <w:rFonts w:ascii="Verdana" w:eastAsia="Verdana" w:hAnsi="Verdana" w:cs="Verdana"/>
          <w:sz w:val="8"/>
          <w:szCs w:val="8"/>
        </w:rPr>
      </w:pPr>
    </w:p>
    <w:p w14:paraId="185F219F" w14:textId="77777777" w:rsidR="00DF0CDE" w:rsidRPr="008D0977" w:rsidRDefault="00DF0CDE" w:rsidP="006A0E40">
      <w:pPr>
        <w:rPr>
          <w:rFonts w:ascii="Verdana" w:eastAsia="Verdana" w:hAnsi="Verdana" w:cs="Verdana"/>
        </w:rPr>
      </w:pPr>
      <w:r w:rsidRPr="008D0977">
        <w:rPr>
          <w:rFonts w:ascii="Verdana" w:eastAsia="Verdana" w:hAnsi="Verdana" w:cs="Verdana"/>
        </w:rPr>
        <w:t>We recognise that children with Special Educational Needs and Disabilities (SEND), and those with certain medical or physical health conditions, can face additional safeguarding challenges both online and offline. Staff are aware that additional barriers can exist when recognising abuse, neglect and exploitation in these children.</w:t>
      </w:r>
    </w:p>
    <w:p w14:paraId="7A326E93" w14:textId="77777777" w:rsidR="00DF0CDE" w:rsidRPr="008D0977" w:rsidRDefault="00DF0CDE" w:rsidP="006A0E40">
      <w:pPr>
        <w:rPr>
          <w:rFonts w:ascii="Verdana" w:eastAsia="Verdana" w:hAnsi="Verdana" w:cs="Verdana"/>
          <w:sz w:val="16"/>
          <w:szCs w:val="16"/>
        </w:rPr>
      </w:pPr>
    </w:p>
    <w:p w14:paraId="14997E3F" w14:textId="77777777" w:rsidR="00DF0CDE" w:rsidRPr="008D0977" w:rsidRDefault="00DF0CDE" w:rsidP="006A0E40">
      <w:pPr>
        <w:rPr>
          <w:rFonts w:ascii="Verdana" w:eastAsia="Verdana" w:hAnsi="Verdana" w:cs="Verdana"/>
        </w:rPr>
      </w:pPr>
      <w:r w:rsidRPr="008D0977">
        <w:rPr>
          <w:rFonts w:ascii="Verdana" w:eastAsia="Verdana" w:hAnsi="Verdana" w:cs="Verdana"/>
        </w:rPr>
        <w:t>These barriers can include:</w:t>
      </w:r>
    </w:p>
    <w:p w14:paraId="5F8CF42D" w14:textId="77777777" w:rsidR="00DF0CDE" w:rsidRPr="008D0977" w:rsidRDefault="00DF0CDE" w:rsidP="006A0E40">
      <w:pPr>
        <w:numPr>
          <w:ilvl w:val="0"/>
          <w:numId w:val="84"/>
        </w:numPr>
        <w:rPr>
          <w:rFonts w:ascii="Verdana" w:eastAsia="Verdana" w:hAnsi="Verdana" w:cs="Verdana"/>
        </w:rPr>
      </w:pPr>
      <w:r w:rsidRPr="008D0977">
        <w:rPr>
          <w:rFonts w:ascii="Verdana" w:eastAsia="Verdana" w:hAnsi="Verdana" w:cs="Verdana"/>
        </w:rPr>
        <w:t>assumptions that indicators of possible abuse, neglect or exploitation, such as behaviour, mood changes or injuries, relate to a child's disability, special educational need or health condition without further exploration;</w:t>
      </w:r>
    </w:p>
    <w:p w14:paraId="3D805284" w14:textId="77777777" w:rsidR="00DF0CDE" w:rsidRPr="008D0977" w:rsidRDefault="00DF0CDE" w:rsidP="006A0E40">
      <w:pPr>
        <w:numPr>
          <w:ilvl w:val="0"/>
          <w:numId w:val="84"/>
        </w:numPr>
        <w:rPr>
          <w:rFonts w:ascii="Verdana" w:eastAsia="Verdana" w:hAnsi="Verdana" w:cs="Verdana"/>
        </w:rPr>
      </w:pPr>
      <w:r w:rsidRPr="008D0977">
        <w:rPr>
          <w:rFonts w:ascii="Verdana" w:eastAsia="Verdana" w:hAnsi="Verdana" w:cs="Verdana"/>
        </w:rPr>
        <w:t>increased vulnerability to peer isolation, bullying, including prejudice-based bullying, and exploitation;</w:t>
      </w:r>
    </w:p>
    <w:p w14:paraId="7EEA6891" w14:textId="77777777" w:rsidR="00DF0CDE" w:rsidRPr="008D0977" w:rsidRDefault="00DF0CDE" w:rsidP="006A0E40">
      <w:pPr>
        <w:numPr>
          <w:ilvl w:val="0"/>
          <w:numId w:val="84"/>
        </w:numPr>
        <w:rPr>
          <w:rFonts w:ascii="Verdana" w:eastAsia="Verdana" w:hAnsi="Verdana" w:cs="Verdana"/>
        </w:rPr>
      </w:pPr>
      <w:r w:rsidRPr="008D0977">
        <w:rPr>
          <w:rFonts w:ascii="Verdana" w:eastAsia="Verdana" w:hAnsi="Verdana" w:cs="Verdana"/>
        </w:rPr>
        <w:t>being disproportionately impacted by harmful behaviours, including bullying, without outwardly displaying signs;</w:t>
      </w:r>
    </w:p>
    <w:p w14:paraId="01BA81FC" w14:textId="77777777" w:rsidR="00DF0CDE" w:rsidRPr="008D0977" w:rsidRDefault="00DF0CDE" w:rsidP="006A0E40">
      <w:pPr>
        <w:numPr>
          <w:ilvl w:val="0"/>
          <w:numId w:val="84"/>
        </w:numPr>
        <w:rPr>
          <w:rFonts w:ascii="Verdana" w:eastAsia="Verdana" w:hAnsi="Verdana" w:cs="Verdana"/>
        </w:rPr>
      </w:pPr>
      <w:r w:rsidRPr="008D0977">
        <w:rPr>
          <w:rFonts w:ascii="Verdana" w:eastAsia="Verdana" w:hAnsi="Verdana" w:cs="Verdana"/>
        </w:rPr>
        <w:lastRenderedPageBreak/>
        <w:t>communication barriers which may make it more difficult for a child to recognise, understand, disclose or report abuse;</w:t>
      </w:r>
    </w:p>
    <w:p w14:paraId="6B194509" w14:textId="77777777" w:rsidR="00DF0CDE" w:rsidRPr="008D0977" w:rsidRDefault="00DF0CDE" w:rsidP="006A0E40">
      <w:pPr>
        <w:numPr>
          <w:ilvl w:val="0"/>
          <w:numId w:val="84"/>
        </w:numPr>
        <w:rPr>
          <w:rFonts w:ascii="Verdana" w:eastAsia="Verdana" w:hAnsi="Verdana" w:cs="Verdana"/>
        </w:rPr>
      </w:pPr>
      <w:r w:rsidRPr="008D0977">
        <w:rPr>
          <w:rFonts w:ascii="Verdana" w:eastAsia="Verdana" w:hAnsi="Verdana" w:cs="Verdana"/>
        </w:rPr>
        <w:t>the need for intimate care and increased dependency on adults;</w:t>
      </w:r>
    </w:p>
    <w:p w14:paraId="437A55B8" w14:textId="77777777" w:rsidR="00DF0CDE" w:rsidRPr="008D0977" w:rsidRDefault="00DF0CDE" w:rsidP="006A0E40">
      <w:pPr>
        <w:numPr>
          <w:ilvl w:val="0"/>
          <w:numId w:val="84"/>
        </w:numPr>
        <w:rPr>
          <w:rFonts w:ascii="Verdana" w:eastAsia="Verdana" w:hAnsi="Verdana" w:cs="Verdana"/>
        </w:rPr>
      </w:pPr>
      <w:r w:rsidRPr="008D0977">
        <w:rPr>
          <w:rFonts w:ascii="Verdana" w:eastAsia="Verdana" w:hAnsi="Verdana" w:cs="Verdana"/>
        </w:rPr>
        <w:t>reduced opportunities to develop protective relationships due to isolation from peers; and</w:t>
      </w:r>
    </w:p>
    <w:p w14:paraId="47375088" w14:textId="77777777" w:rsidR="00DF0CDE" w:rsidRPr="008D0977" w:rsidRDefault="00DF0CDE" w:rsidP="006A0E40">
      <w:pPr>
        <w:numPr>
          <w:ilvl w:val="0"/>
          <w:numId w:val="84"/>
        </w:numPr>
        <w:rPr>
          <w:rFonts w:ascii="Verdana" w:eastAsia="Verdana" w:hAnsi="Verdana" w:cs="Verdana"/>
        </w:rPr>
      </w:pPr>
      <w:r w:rsidRPr="008D0977">
        <w:rPr>
          <w:rFonts w:ascii="Verdana" w:eastAsia="Verdana" w:hAnsi="Verdana" w:cs="Verdana"/>
        </w:rPr>
        <w:t>difficulties in understanding risks, including online risks, and distinguishing between fact and fiction, which may increase vulnerability to abuse, manipulation or exploitation.</w:t>
      </w:r>
    </w:p>
    <w:p w14:paraId="4782227D" w14:textId="77777777" w:rsidR="00DF0CDE" w:rsidRPr="008D0977" w:rsidRDefault="00DF0CDE" w:rsidP="006A0E40">
      <w:pPr>
        <w:ind w:left="720"/>
        <w:rPr>
          <w:rFonts w:ascii="Verdana" w:eastAsia="Verdana" w:hAnsi="Verdana" w:cs="Verdana"/>
          <w:sz w:val="16"/>
          <w:szCs w:val="16"/>
        </w:rPr>
      </w:pPr>
    </w:p>
    <w:p w14:paraId="30193F55" w14:textId="2D9887B1" w:rsidR="00DF0CDE" w:rsidRPr="006A0E40" w:rsidRDefault="00DF0CDE" w:rsidP="006A0E40">
      <w:pPr>
        <w:rPr>
          <w:rFonts w:ascii="Verdana" w:eastAsia="Verdana" w:hAnsi="Verdana" w:cs="Verdana"/>
          <w:color w:val="00B050"/>
        </w:rPr>
      </w:pPr>
      <w:r w:rsidRPr="008D0977">
        <w:rPr>
          <w:rFonts w:ascii="Verdana" w:eastAsia="Verdana" w:hAnsi="Verdana" w:cs="Verdana"/>
        </w:rPr>
        <w:t>Any safeguarding concerns involving a child with SEND will be considered in the context of their individual needs and circumstances. The Designated Safeguarding Lead (or Deputy DSL) will work closely with the Special Educational Needs Co-ordinator (SENCO) and other relevant professionals to ensure that children with SEND receive appropriate support, protection and opportunities to have their voice heard. Schools and colleges should also consider whether additional pastoral support, communication support or reasonable adjustments are required to safeguard these children effectively</w:t>
      </w:r>
      <w:r w:rsidR="008D0977">
        <w:rPr>
          <w:rFonts w:ascii="Verdana" w:eastAsia="Verdana" w:hAnsi="Verdana" w:cs="Verdana"/>
          <w:color w:val="00B050"/>
        </w:rPr>
        <w:t>.</w:t>
      </w:r>
    </w:p>
    <w:p w14:paraId="0828EDCE" w14:textId="77777777" w:rsidR="00D05E8E" w:rsidRPr="00190D8F" w:rsidRDefault="00D05E8E" w:rsidP="00B86698">
      <w:pPr>
        <w:spacing w:line="300" w:lineRule="auto"/>
        <w:rPr>
          <w:sz w:val="16"/>
          <w:szCs w:val="16"/>
        </w:rPr>
      </w:pPr>
    </w:p>
    <w:p w14:paraId="7A1C76B4" w14:textId="0BD5A4BA" w:rsidR="00B86698" w:rsidRPr="008D0977" w:rsidRDefault="00B86698" w:rsidP="00B86698">
      <w:pPr>
        <w:spacing w:line="300" w:lineRule="auto"/>
        <w:rPr>
          <w:rFonts w:ascii="Verdana" w:eastAsia="Verdana" w:hAnsi="Verdana" w:cs="Verdana"/>
          <w:b/>
        </w:rPr>
      </w:pPr>
      <w:r w:rsidRPr="008D0977">
        <w:rPr>
          <w:rFonts w:ascii="Verdana" w:eastAsia="Verdana" w:hAnsi="Verdana" w:cs="Verdana"/>
          <w:b/>
        </w:rPr>
        <w:t>Children who are questioning their gender</w:t>
      </w:r>
    </w:p>
    <w:p w14:paraId="235494C1" w14:textId="77777777" w:rsidR="00A123C5" w:rsidRPr="008D0977" w:rsidRDefault="00A123C5" w:rsidP="00B86698">
      <w:pPr>
        <w:spacing w:line="300" w:lineRule="auto"/>
        <w:rPr>
          <w:rFonts w:ascii="Verdana" w:eastAsia="Verdana" w:hAnsi="Verdana" w:cs="Verdana"/>
          <w:b/>
          <w:sz w:val="8"/>
          <w:szCs w:val="8"/>
        </w:rPr>
      </w:pPr>
    </w:p>
    <w:p w14:paraId="3102C84F" w14:textId="77777777" w:rsidR="00B86698" w:rsidRPr="008D0977" w:rsidRDefault="00B86698" w:rsidP="00B86698">
      <w:pPr>
        <w:rPr>
          <w:rFonts w:ascii="Verdana" w:eastAsia="Verdana" w:hAnsi="Verdana" w:cs="Verdana"/>
        </w:rPr>
      </w:pPr>
      <w:r w:rsidRPr="008D0977">
        <w:rPr>
          <w:rFonts w:ascii="Verdana" w:eastAsia="Verdana" w:hAnsi="Verdana" w:cs="Verdana"/>
          <w:bCs/>
        </w:rPr>
        <w:t>We are aware that there has been a significant</w:t>
      </w:r>
      <w:r w:rsidRPr="008D0977">
        <w:rPr>
          <w:rFonts w:ascii="Verdana" w:eastAsia="Verdana" w:hAnsi="Verdana" w:cs="Verdana"/>
        </w:rPr>
        <w:t xml:space="preserve"> increase in the number of children who are questioning the way they feel about being a boy or a girl, including the physical attributes of their sex and the related ways in which they fit into society.</w:t>
      </w:r>
    </w:p>
    <w:p w14:paraId="52CB4E59" w14:textId="77777777" w:rsidR="00B86698" w:rsidRPr="008D0977" w:rsidRDefault="00B86698" w:rsidP="00B86698">
      <w:pPr>
        <w:spacing w:line="300" w:lineRule="auto"/>
        <w:rPr>
          <w:rFonts w:ascii="Verdana" w:eastAsia="Verdana" w:hAnsi="Verdana" w:cs="Verdana"/>
          <w:sz w:val="16"/>
          <w:szCs w:val="16"/>
        </w:rPr>
      </w:pPr>
    </w:p>
    <w:p w14:paraId="5C898964" w14:textId="77777777" w:rsidR="00B86698" w:rsidRPr="008D0977" w:rsidRDefault="00B86698" w:rsidP="00B86698">
      <w:pPr>
        <w:rPr>
          <w:rFonts w:ascii="Verdana" w:eastAsia="Verdana" w:hAnsi="Verdana" w:cs="Verdana"/>
        </w:rPr>
      </w:pPr>
      <w:r w:rsidRPr="008D0977">
        <w:rPr>
          <w:rFonts w:ascii="Verdana" w:eastAsia="Verdana" w:hAnsi="Verdana" w:cs="Verdana"/>
        </w:rPr>
        <w:t>We will take the time to understand the thoughts and feelings of children who are questioning their gender and will be appropriately professionally curious about the full range of their experiences. We will remain aware of the potential vulnerabilities of children who are questioning their gender, including the possibility of complex mental health and psychosocial needs, e.g. relating to relationships with family, peers or their broader social environment, including discriminatory bullying.</w:t>
      </w:r>
    </w:p>
    <w:p w14:paraId="2368B219" w14:textId="77777777" w:rsidR="00B86698" w:rsidRPr="008D0977" w:rsidRDefault="00B86698" w:rsidP="00B86698">
      <w:pPr>
        <w:spacing w:line="300" w:lineRule="auto"/>
        <w:rPr>
          <w:rFonts w:ascii="Verdana" w:eastAsia="Verdana" w:hAnsi="Verdana" w:cs="Verdana"/>
          <w:sz w:val="16"/>
          <w:szCs w:val="16"/>
        </w:rPr>
      </w:pPr>
    </w:p>
    <w:p w14:paraId="5396E8A9" w14:textId="25E715BB" w:rsidR="000A0201" w:rsidRPr="008D0977" w:rsidRDefault="00172583" w:rsidP="000A0201">
      <w:pPr>
        <w:rPr>
          <w:rFonts w:ascii="Verdana" w:eastAsia="Verdana" w:hAnsi="Verdana" w:cs="Verdana"/>
        </w:rPr>
      </w:pPr>
      <w:r w:rsidRPr="008D0977">
        <w:rPr>
          <w:rFonts w:ascii="Verdana" w:eastAsia="Verdana" w:hAnsi="Verdana" w:cs="Verdana"/>
        </w:rPr>
        <w:t>We</w:t>
      </w:r>
      <w:r w:rsidR="000A0201" w:rsidRPr="008D0977">
        <w:rPr>
          <w:rFonts w:ascii="Verdana" w:eastAsia="Verdana" w:hAnsi="Verdana" w:cs="Verdana"/>
        </w:rPr>
        <w:t xml:space="preserve"> will ensure that any arrangements relating to toilets, changing facilities, physical education and other aspects of school life are managed in accordance with current statutory guidance, safeguarding requirements and equality duties. Where alternative arrangements are considered for a child who is questioning their gender, decisions will be made on an individual basis, taking account of the safety, privacy, dignity and wellbeing of all children. Appropriate records will be maintained, arrangements communicated to relevant staff and reviewed regularly.</w:t>
      </w:r>
    </w:p>
    <w:p w14:paraId="3EC09045" w14:textId="77777777" w:rsidR="000A0201" w:rsidRPr="008D0977" w:rsidRDefault="000A0201" w:rsidP="00B86698">
      <w:pPr>
        <w:spacing w:line="300" w:lineRule="auto"/>
        <w:rPr>
          <w:rFonts w:ascii="Verdana" w:eastAsia="Verdana" w:hAnsi="Verdana" w:cs="Verdana"/>
          <w:sz w:val="16"/>
          <w:szCs w:val="16"/>
        </w:rPr>
      </w:pPr>
    </w:p>
    <w:p w14:paraId="370BFD91" w14:textId="17DF7884" w:rsidR="00884BCB" w:rsidRPr="008D0977" w:rsidRDefault="00172583" w:rsidP="00884BCB">
      <w:pPr>
        <w:rPr>
          <w:rFonts w:ascii="Verdana" w:eastAsia="Verdana" w:hAnsi="Verdana" w:cs="Verdana"/>
        </w:rPr>
      </w:pPr>
      <w:r w:rsidRPr="008D0977">
        <w:rPr>
          <w:rFonts w:ascii="Verdana" w:eastAsia="Verdana" w:hAnsi="Verdana" w:cs="Verdana"/>
        </w:rPr>
        <w:t>We</w:t>
      </w:r>
      <w:r w:rsidR="00884BCB" w:rsidRPr="008D0977">
        <w:rPr>
          <w:rFonts w:ascii="Verdana" w:eastAsia="Verdana" w:hAnsi="Verdana" w:cs="Verdana"/>
        </w:rPr>
        <w:t xml:space="preserve"> recognise that some sports and physical activities may be organised according to a child's biological sex where this is necessary to ensure safety or fairness. Any requests regarding participation in sport or physical </w:t>
      </w:r>
      <w:r w:rsidR="00884BCB" w:rsidRPr="008D0977">
        <w:rPr>
          <w:rFonts w:ascii="Verdana" w:eastAsia="Verdana" w:hAnsi="Verdana" w:cs="Verdana"/>
        </w:rPr>
        <w:lastRenderedPageBreak/>
        <w:t>education will be considered on an individual basis, taking account of safeguarding considerations, the child's best interests, the impact on other pupils, and the need to maintain safe and fair participation in physical education and sport.</w:t>
      </w:r>
    </w:p>
    <w:p w14:paraId="2E10013B" w14:textId="77777777" w:rsidR="00884BCB" w:rsidRPr="008D0977" w:rsidRDefault="00884BCB" w:rsidP="00B86698">
      <w:pPr>
        <w:spacing w:line="300" w:lineRule="auto"/>
        <w:rPr>
          <w:rFonts w:ascii="Verdana" w:eastAsia="Verdana" w:hAnsi="Verdana" w:cs="Verdana"/>
          <w:sz w:val="16"/>
          <w:szCs w:val="16"/>
        </w:rPr>
      </w:pPr>
    </w:p>
    <w:p w14:paraId="6E238F1A" w14:textId="3D5B7827" w:rsidR="00884BCB" w:rsidRPr="008D0977" w:rsidRDefault="00B86698" w:rsidP="00B86698">
      <w:pPr>
        <w:rPr>
          <w:rFonts w:ascii="Verdana" w:eastAsia="Verdana" w:hAnsi="Verdana" w:cs="Verdana"/>
        </w:rPr>
      </w:pPr>
      <w:r w:rsidRPr="008D0977">
        <w:rPr>
          <w:rFonts w:ascii="Verdana" w:eastAsia="Verdana" w:hAnsi="Verdana" w:cs="Verdana"/>
        </w:rPr>
        <w:t>We understand that it is not for us to initiate any action in this area; the guidance is focused on circumstances where a child or their parent has raised a request relating to social transition to which a school or college is responding. (</w:t>
      </w:r>
      <w:proofErr w:type="spellStart"/>
      <w:r w:rsidRPr="008D0977">
        <w:rPr>
          <w:rFonts w:ascii="Verdana" w:eastAsia="Verdana" w:hAnsi="Verdana" w:cs="Verdana"/>
        </w:rPr>
        <w:t>KCSiE</w:t>
      </w:r>
      <w:proofErr w:type="spellEnd"/>
      <w:r w:rsidRPr="008D0977">
        <w:rPr>
          <w:rFonts w:ascii="Verdana" w:eastAsia="Verdana" w:hAnsi="Verdana" w:cs="Verdana"/>
        </w:rPr>
        <w:t xml:space="preserve"> will support and guide practice).</w:t>
      </w:r>
    </w:p>
    <w:p w14:paraId="3DB93D21" w14:textId="77777777" w:rsidR="004D34B3" w:rsidRPr="00190D8F" w:rsidRDefault="004D34B3" w:rsidP="00B86698">
      <w:pPr>
        <w:rPr>
          <w:rFonts w:ascii="Verdana" w:eastAsia="Verdana" w:hAnsi="Verdana" w:cs="Verdana"/>
          <w:color w:val="00B050"/>
          <w:sz w:val="16"/>
          <w:szCs w:val="16"/>
        </w:rPr>
      </w:pPr>
    </w:p>
    <w:p w14:paraId="7003749A" w14:textId="2BF4385C" w:rsidR="002E0FA4" w:rsidRPr="008D0977" w:rsidRDefault="002E0FA4" w:rsidP="00B86698">
      <w:pPr>
        <w:rPr>
          <w:rFonts w:ascii="Verdana" w:eastAsia="Verdana" w:hAnsi="Verdana" w:cs="Verdana"/>
          <w:b/>
          <w:bCs/>
        </w:rPr>
      </w:pPr>
      <w:r w:rsidRPr="008D0977">
        <w:rPr>
          <w:rFonts w:ascii="Verdana" w:eastAsia="Verdana" w:hAnsi="Verdana" w:cs="Verdana"/>
          <w:b/>
          <w:bCs/>
        </w:rPr>
        <w:t>Elective Home Education</w:t>
      </w:r>
      <w:r w:rsidR="00906381" w:rsidRPr="008D0977">
        <w:rPr>
          <w:rFonts w:ascii="Verdana" w:eastAsia="Verdana" w:hAnsi="Verdana" w:cs="Verdana"/>
          <w:b/>
          <w:bCs/>
        </w:rPr>
        <w:t xml:space="preserve"> </w:t>
      </w:r>
    </w:p>
    <w:p w14:paraId="4D73E96C" w14:textId="77777777" w:rsidR="002E0FA4" w:rsidRPr="008D0977" w:rsidRDefault="002E0FA4" w:rsidP="00B86698">
      <w:pPr>
        <w:rPr>
          <w:rFonts w:ascii="Verdana" w:eastAsia="Verdana" w:hAnsi="Verdana" w:cs="Verdana"/>
          <w:b/>
          <w:sz w:val="16"/>
          <w:szCs w:val="16"/>
        </w:rPr>
      </w:pPr>
    </w:p>
    <w:p w14:paraId="7F1293E6" w14:textId="051C5585" w:rsidR="002E0FA4" w:rsidRPr="008D0977" w:rsidRDefault="000610E3" w:rsidP="00B86698">
      <w:pPr>
        <w:rPr>
          <w:rFonts w:ascii="Verdana" w:hAnsi="Verdana"/>
        </w:rPr>
      </w:pPr>
      <w:r w:rsidRPr="008D0977">
        <w:rPr>
          <w:rFonts w:ascii="Verdana" w:hAnsi="Verdana"/>
        </w:rPr>
        <w:t xml:space="preserve">We are aware that </w:t>
      </w:r>
      <w:r w:rsidR="00630D0A" w:rsidRPr="008D0977">
        <w:rPr>
          <w:rFonts w:ascii="Verdana" w:hAnsi="Verdana"/>
        </w:rPr>
        <w:t>many</w:t>
      </w:r>
      <w:r w:rsidR="00EF7753" w:rsidRPr="008D0977">
        <w:rPr>
          <w:rFonts w:ascii="Verdana" w:hAnsi="Verdana"/>
        </w:rPr>
        <w:t xml:space="preserve"> home educated children have a positive learning experience</w:t>
      </w:r>
      <w:r w:rsidR="00787F3A" w:rsidRPr="008D0977">
        <w:rPr>
          <w:rFonts w:ascii="Verdana" w:hAnsi="Verdana"/>
        </w:rPr>
        <w:t>, however</w:t>
      </w:r>
      <w:r w:rsidR="00EF7753" w:rsidRPr="008D0977">
        <w:rPr>
          <w:rFonts w:ascii="Verdana" w:hAnsi="Verdana"/>
        </w:rPr>
        <w:t>, this is not the case for all</w:t>
      </w:r>
      <w:r w:rsidR="00787F3A" w:rsidRPr="008D0977">
        <w:rPr>
          <w:rFonts w:ascii="Verdana" w:hAnsi="Verdana"/>
        </w:rPr>
        <w:t xml:space="preserve"> </w:t>
      </w:r>
      <w:r w:rsidR="00174525" w:rsidRPr="008D0977">
        <w:rPr>
          <w:rFonts w:ascii="Verdana" w:hAnsi="Verdana"/>
        </w:rPr>
        <w:t>children</w:t>
      </w:r>
      <w:r w:rsidR="00EF7753" w:rsidRPr="008D0977">
        <w:rPr>
          <w:rFonts w:ascii="Verdana" w:hAnsi="Verdana"/>
        </w:rPr>
        <w:t xml:space="preserve">. </w:t>
      </w:r>
      <w:r w:rsidR="00174525" w:rsidRPr="008D0977">
        <w:rPr>
          <w:rFonts w:ascii="Verdana" w:hAnsi="Verdana"/>
        </w:rPr>
        <w:t xml:space="preserve">It </w:t>
      </w:r>
      <w:r w:rsidR="00EF7753" w:rsidRPr="008D0977">
        <w:rPr>
          <w:rFonts w:ascii="Verdana" w:hAnsi="Verdana"/>
        </w:rPr>
        <w:t xml:space="preserve">can mean that </w:t>
      </w:r>
      <w:r w:rsidR="00174525" w:rsidRPr="008D0977">
        <w:rPr>
          <w:rFonts w:ascii="Verdana" w:hAnsi="Verdana"/>
        </w:rPr>
        <w:t xml:space="preserve">they will </w:t>
      </w:r>
      <w:r w:rsidR="00EF7753" w:rsidRPr="008D0977">
        <w:rPr>
          <w:rFonts w:ascii="Verdana" w:hAnsi="Verdana"/>
        </w:rPr>
        <w:t xml:space="preserve">not </w:t>
      </w:r>
      <w:r w:rsidR="00174525" w:rsidRPr="008D0977">
        <w:rPr>
          <w:rFonts w:ascii="Verdana" w:hAnsi="Verdana"/>
        </w:rPr>
        <w:t xml:space="preserve">receive </w:t>
      </w:r>
      <w:r w:rsidR="00A9092C" w:rsidRPr="008D0977">
        <w:rPr>
          <w:rFonts w:ascii="Verdana" w:hAnsi="Verdana"/>
        </w:rPr>
        <w:t xml:space="preserve">a </w:t>
      </w:r>
      <w:r w:rsidR="00EF7753" w:rsidRPr="008D0977">
        <w:rPr>
          <w:rFonts w:ascii="Verdana" w:hAnsi="Verdana"/>
        </w:rPr>
        <w:t xml:space="preserve">suitable education and are less visible to the services </w:t>
      </w:r>
      <w:r w:rsidR="00630D0A" w:rsidRPr="008D0977">
        <w:rPr>
          <w:rFonts w:ascii="Verdana" w:hAnsi="Verdana"/>
        </w:rPr>
        <w:t xml:space="preserve">and professionals </w:t>
      </w:r>
      <w:r w:rsidR="00EF7753" w:rsidRPr="008D0977">
        <w:rPr>
          <w:rFonts w:ascii="Verdana" w:hAnsi="Verdana"/>
        </w:rPr>
        <w:t>that are there to keep them safe and supported in line with their needs.</w:t>
      </w:r>
    </w:p>
    <w:p w14:paraId="446F7D77" w14:textId="77777777" w:rsidR="00630D0A" w:rsidRPr="008D0977" w:rsidRDefault="00630D0A" w:rsidP="00B86698">
      <w:pPr>
        <w:rPr>
          <w:sz w:val="16"/>
          <w:szCs w:val="16"/>
        </w:rPr>
      </w:pPr>
    </w:p>
    <w:p w14:paraId="28745E05" w14:textId="44C3C9E9" w:rsidR="000610E3" w:rsidRPr="008D0977" w:rsidRDefault="000610E3" w:rsidP="00B86698">
      <w:pPr>
        <w:rPr>
          <w:rFonts w:ascii="Verdana" w:hAnsi="Verdana"/>
        </w:rPr>
      </w:pPr>
      <w:r w:rsidRPr="008D0977">
        <w:rPr>
          <w:rFonts w:ascii="Verdana" w:hAnsi="Verdana"/>
        </w:rPr>
        <w:t>Whe</w:t>
      </w:r>
      <w:r w:rsidR="00A9092C" w:rsidRPr="008D0977">
        <w:rPr>
          <w:rFonts w:ascii="Verdana" w:hAnsi="Verdana"/>
        </w:rPr>
        <w:t>n</w:t>
      </w:r>
      <w:r w:rsidRPr="008D0977">
        <w:rPr>
          <w:rFonts w:ascii="Verdana" w:hAnsi="Verdana"/>
        </w:rPr>
        <w:t xml:space="preserve"> a parent/carer </w:t>
      </w:r>
      <w:r w:rsidR="005950D1" w:rsidRPr="008D0977">
        <w:rPr>
          <w:rFonts w:ascii="Verdana" w:hAnsi="Verdana"/>
        </w:rPr>
        <w:t xml:space="preserve">expresses that </w:t>
      </w:r>
      <w:r w:rsidRPr="008D0977">
        <w:rPr>
          <w:rFonts w:ascii="Verdana" w:hAnsi="Verdana"/>
        </w:rPr>
        <w:t xml:space="preserve">their intention </w:t>
      </w:r>
      <w:r w:rsidR="005950D1" w:rsidRPr="008D0977">
        <w:rPr>
          <w:rFonts w:ascii="Verdana" w:hAnsi="Verdana"/>
        </w:rPr>
        <w:t xml:space="preserve">is </w:t>
      </w:r>
      <w:r w:rsidRPr="008D0977">
        <w:rPr>
          <w:rFonts w:ascii="Verdana" w:hAnsi="Verdana"/>
        </w:rPr>
        <w:t xml:space="preserve">to remove a child from school with a view to educating at home, we </w:t>
      </w:r>
      <w:r w:rsidR="00630D0A" w:rsidRPr="008D0977">
        <w:rPr>
          <w:rFonts w:ascii="Verdana" w:hAnsi="Verdana"/>
        </w:rPr>
        <w:t xml:space="preserve">will </w:t>
      </w:r>
      <w:r w:rsidR="00B577F5" w:rsidRPr="008D0977">
        <w:rPr>
          <w:rFonts w:ascii="Verdana" w:hAnsi="Verdana"/>
        </w:rPr>
        <w:t xml:space="preserve">work with the local authority </w:t>
      </w:r>
      <w:r w:rsidRPr="008D0977">
        <w:rPr>
          <w:rFonts w:ascii="Verdana" w:hAnsi="Verdana"/>
        </w:rPr>
        <w:t>and other key professionals</w:t>
      </w:r>
      <w:r w:rsidR="00333AD3" w:rsidRPr="008D0977">
        <w:rPr>
          <w:rFonts w:ascii="Verdana" w:hAnsi="Verdana"/>
        </w:rPr>
        <w:t>,</w:t>
      </w:r>
      <w:r w:rsidRPr="008D0977">
        <w:rPr>
          <w:rFonts w:ascii="Verdana" w:hAnsi="Verdana"/>
        </w:rPr>
        <w:t xml:space="preserve"> </w:t>
      </w:r>
      <w:r w:rsidR="005950D1" w:rsidRPr="008D0977">
        <w:rPr>
          <w:rFonts w:ascii="Verdana" w:hAnsi="Verdana"/>
        </w:rPr>
        <w:t>where appropriate</w:t>
      </w:r>
      <w:r w:rsidR="00333AD3" w:rsidRPr="008D0977">
        <w:rPr>
          <w:rFonts w:ascii="Verdana" w:hAnsi="Verdana"/>
        </w:rPr>
        <w:t>,</w:t>
      </w:r>
      <w:r w:rsidR="005950D1" w:rsidRPr="008D0977">
        <w:rPr>
          <w:rFonts w:ascii="Verdana" w:hAnsi="Verdana"/>
        </w:rPr>
        <w:t xml:space="preserve"> </w:t>
      </w:r>
      <w:r w:rsidRPr="008D0977">
        <w:rPr>
          <w:rFonts w:ascii="Verdana" w:hAnsi="Verdana"/>
        </w:rPr>
        <w:t>to coordinate a meeting with parents/carers where possible.</w:t>
      </w:r>
      <w:r w:rsidRPr="008D0977">
        <w:t xml:space="preserve"> </w:t>
      </w:r>
      <w:r w:rsidR="00A96179" w:rsidRPr="008D0977">
        <w:rPr>
          <w:rFonts w:ascii="Verdana" w:hAnsi="Verdana"/>
        </w:rPr>
        <w:t>We will attempt to do this</w:t>
      </w:r>
      <w:r w:rsidRPr="008D0977">
        <w:rPr>
          <w:rFonts w:ascii="Verdana" w:hAnsi="Verdana"/>
        </w:rPr>
        <w:t xml:space="preserve"> before a final decision has been made, to ensure the parents/carers have considered what is in the best interests of each child. This is particularly important where a child has special educational needs or a disability, and/or has a social worker, and/or is otherwise vulnerable. </w:t>
      </w:r>
    </w:p>
    <w:p w14:paraId="6AFCFD5A" w14:textId="77777777" w:rsidR="009D0122" w:rsidRPr="008D0977" w:rsidRDefault="009D0122" w:rsidP="00B86698">
      <w:pPr>
        <w:rPr>
          <w:sz w:val="16"/>
          <w:szCs w:val="16"/>
        </w:rPr>
      </w:pPr>
    </w:p>
    <w:p w14:paraId="3D495E7D" w14:textId="39176308" w:rsidR="000610E3" w:rsidRPr="008D0977" w:rsidRDefault="000610E3" w:rsidP="00B86698">
      <w:r w:rsidRPr="008D0977">
        <w:rPr>
          <w:rFonts w:ascii="Verdana" w:hAnsi="Verdana"/>
        </w:rPr>
        <w:t xml:space="preserve">In accordance with the </w:t>
      </w:r>
      <w:hyperlink r:id="rId74" w:history="1">
        <w:r w:rsidR="004834CF" w:rsidRPr="009503FA">
          <w:rPr>
            <w:rStyle w:val="Hyperlink"/>
            <w:rFonts w:ascii="Verdana" w:hAnsi="Verdana"/>
          </w:rPr>
          <w:t>School attendance-pupil registration</w:t>
        </w:r>
      </w:hyperlink>
      <w:r w:rsidR="004834CF" w:rsidRPr="009503FA">
        <w:rPr>
          <w:rFonts w:ascii="Verdana" w:hAnsi="Verdana"/>
        </w:rPr>
        <w:t xml:space="preserve"> </w:t>
      </w:r>
      <w:r w:rsidR="004834CF" w:rsidRPr="008D0977">
        <w:rPr>
          <w:rFonts w:ascii="Verdana" w:hAnsi="Verdana"/>
        </w:rPr>
        <w:t xml:space="preserve">we will </w:t>
      </w:r>
      <w:r w:rsidR="00DB68EE" w:rsidRPr="008D0977">
        <w:rPr>
          <w:rFonts w:ascii="Verdana" w:hAnsi="Verdana"/>
        </w:rPr>
        <w:t xml:space="preserve">inform the Elective Home Education department </w:t>
      </w:r>
      <w:r w:rsidR="009503FA" w:rsidRPr="008D0977">
        <w:rPr>
          <w:rFonts w:ascii="Verdana" w:hAnsi="Verdana"/>
        </w:rPr>
        <w:t>including</w:t>
      </w:r>
      <w:r w:rsidR="00AF0C34" w:rsidRPr="008D0977">
        <w:rPr>
          <w:rFonts w:ascii="Verdana" w:hAnsi="Verdana"/>
        </w:rPr>
        <w:t xml:space="preserve"> any safeguarding c</w:t>
      </w:r>
      <w:r w:rsidR="000D75EF" w:rsidRPr="008D0977">
        <w:rPr>
          <w:rFonts w:ascii="Verdana" w:hAnsi="Verdana"/>
        </w:rPr>
        <w:t>oncerns as well as transferring any safeguarding files.</w:t>
      </w:r>
      <w:r w:rsidR="00DB68EE" w:rsidRPr="008D0977">
        <w:t xml:space="preserve"> </w:t>
      </w:r>
    </w:p>
    <w:p w14:paraId="21D3897A" w14:textId="77777777" w:rsidR="000D75EF" w:rsidRPr="008D0977" w:rsidRDefault="000D75EF" w:rsidP="00B86698">
      <w:pPr>
        <w:rPr>
          <w:sz w:val="16"/>
          <w:szCs w:val="16"/>
        </w:rPr>
      </w:pPr>
    </w:p>
    <w:p w14:paraId="5C5D88B0" w14:textId="5373D8C9" w:rsidR="002E0FA4" w:rsidRPr="00906381" w:rsidRDefault="000610E3" w:rsidP="00B86698">
      <w:pPr>
        <w:rPr>
          <w:rFonts w:ascii="Verdana" w:hAnsi="Verdana"/>
        </w:rPr>
      </w:pPr>
      <w:r w:rsidRPr="008D0977">
        <w:rPr>
          <w:rFonts w:ascii="Verdana" w:hAnsi="Verdana"/>
        </w:rPr>
        <w:t>Where a child has an Education, Health and Care plan</w:t>
      </w:r>
      <w:r w:rsidR="00906381" w:rsidRPr="008D0977">
        <w:rPr>
          <w:rFonts w:ascii="Verdana" w:hAnsi="Verdana"/>
        </w:rPr>
        <w:t>, the</w:t>
      </w:r>
      <w:r w:rsidRPr="008D0977">
        <w:rPr>
          <w:rFonts w:ascii="Verdana" w:hAnsi="Verdana"/>
        </w:rPr>
        <w:t xml:space="preserve"> local authorit</w:t>
      </w:r>
      <w:r w:rsidR="00906381" w:rsidRPr="008D0977">
        <w:rPr>
          <w:rFonts w:ascii="Verdana" w:hAnsi="Verdana"/>
        </w:rPr>
        <w:t>y</w:t>
      </w:r>
      <w:r w:rsidRPr="008D0977">
        <w:rPr>
          <w:rFonts w:ascii="Verdana" w:hAnsi="Verdana"/>
        </w:rPr>
        <w:t xml:space="preserve"> will need to review the plan, working closely with parents</w:t>
      </w:r>
      <w:r w:rsidR="00906381" w:rsidRPr="008D0977">
        <w:rPr>
          <w:rFonts w:ascii="Verdana" w:hAnsi="Verdana"/>
        </w:rPr>
        <w:t>/</w:t>
      </w:r>
      <w:r w:rsidRPr="008D0977">
        <w:rPr>
          <w:rFonts w:ascii="Verdana" w:hAnsi="Verdana"/>
        </w:rPr>
        <w:t xml:space="preserve">carers. </w:t>
      </w:r>
      <w:r w:rsidR="00D968CE" w:rsidRPr="008D0977">
        <w:rPr>
          <w:rFonts w:ascii="Verdana" w:hAnsi="Verdana"/>
        </w:rPr>
        <w:t>We are aware</w:t>
      </w:r>
      <w:r w:rsidR="006D4E15" w:rsidRPr="008D0977">
        <w:rPr>
          <w:rFonts w:ascii="Verdana" w:hAnsi="Verdana"/>
        </w:rPr>
        <w:t xml:space="preserve"> of the guidance</w:t>
      </w:r>
      <w:r w:rsidR="006D4E15" w:rsidRPr="00906381">
        <w:rPr>
          <w:rFonts w:ascii="Verdana" w:hAnsi="Verdana"/>
          <w:color w:val="00B050"/>
        </w:rPr>
        <w:t xml:space="preserve"> </w:t>
      </w:r>
      <w:hyperlink r:id="rId75" w:history="1">
        <w:r w:rsidR="006D4E15" w:rsidRPr="00906381">
          <w:rPr>
            <w:rFonts w:ascii="Verdana" w:hAnsi="Verdana"/>
            <w:color w:val="0000FF"/>
            <w:u w:val="single"/>
          </w:rPr>
          <w:t>Elective home education</w:t>
        </w:r>
      </w:hyperlink>
    </w:p>
    <w:p w14:paraId="528E13B6" w14:textId="77777777" w:rsidR="006D4E15" w:rsidRPr="006D4E15" w:rsidRDefault="006D4E15" w:rsidP="00B86698">
      <w:pPr>
        <w:rPr>
          <w:rFonts w:ascii="Verdana" w:eastAsia="Verdana" w:hAnsi="Verdana" w:cs="Verdana"/>
          <w:b/>
          <w:bCs/>
          <w:color w:val="00B050"/>
          <w:sz w:val="16"/>
          <w:szCs w:val="16"/>
        </w:rPr>
      </w:pPr>
    </w:p>
    <w:p w14:paraId="38DA023E" w14:textId="311116E6" w:rsidR="00255910" w:rsidRPr="008D0977" w:rsidRDefault="00255910" w:rsidP="00B86698">
      <w:pPr>
        <w:rPr>
          <w:rFonts w:ascii="Verdana" w:eastAsia="Verdana" w:hAnsi="Verdana" w:cs="Verdana"/>
          <w:b/>
        </w:rPr>
      </w:pPr>
      <w:r w:rsidRPr="008D0977">
        <w:rPr>
          <w:rFonts w:ascii="Verdana" w:eastAsia="Verdana" w:hAnsi="Verdana" w:cs="Verdana"/>
          <w:b/>
          <w:bCs/>
        </w:rPr>
        <w:t>Young carers</w:t>
      </w:r>
      <w:r w:rsidR="00172583" w:rsidRPr="008D0977">
        <w:rPr>
          <w:rFonts w:ascii="Verdana" w:eastAsia="Verdana" w:hAnsi="Verdana" w:cs="Verdana"/>
          <w:b/>
          <w:bCs/>
        </w:rPr>
        <w:t xml:space="preserve"> </w:t>
      </w:r>
    </w:p>
    <w:p w14:paraId="4658F582" w14:textId="77777777" w:rsidR="00AD492B" w:rsidRPr="008D0977" w:rsidRDefault="00AD492B" w:rsidP="00B86698">
      <w:pPr>
        <w:rPr>
          <w:rFonts w:ascii="Verdana" w:eastAsia="Verdana" w:hAnsi="Verdana" w:cs="Verdana"/>
          <w:b/>
          <w:sz w:val="16"/>
          <w:szCs w:val="16"/>
        </w:rPr>
      </w:pPr>
    </w:p>
    <w:p w14:paraId="4A7D5FE5" w14:textId="77777777" w:rsidR="00AA7813" w:rsidRPr="008D0977" w:rsidRDefault="00AA7813">
      <w:pPr>
        <w:rPr>
          <w:kern w:val="2"/>
          <w:lang w:eastAsia="en-GB"/>
          <w14:ligatures w14:val="standardContextual"/>
        </w:rPr>
      </w:pPr>
      <w:r w:rsidRPr="008D0977">
        <w:rPr>
          <w:rFonts w:ascii="Verdana" w:hAnsi="Verdana"/>
        </w:rPr>
        <w:t xml:space="preserve">We recognise that young carers may have additional needs and can be vulnerable where their caring responsibilities affect their wellbeing, attendance, attainment or ability to participate fully in school life. </w:t>
      </w:r>
      <w:r w:rsidRPr="008D0977">
        <w:rPr>
          <w:rFonts w:ascii="Verdana" w:hAnsi="Verdana"/>
          <w:b/>
        </w:rPr>
        <w:t>All</w:t>
      </w:r>
      <w:r w:rsidRPr="008D0977">
        <w:rPr>
          <w:rFonts w:ascii="Verdana" w:hAnsi="Verdana"/>
        </w:rPr>
        <w:t xml:space="preserve"> staff will be alert to indicators that a child may be providing care or support to a family member and will share concerns with the DSL/DDSL. We will listen to the child’s views, consider their needs within the wider family context and work sensitively with parents/carers and relevant agencies to identify appropriate support at the earliest opportunity. Where necessary, this may include community-based Early Help, Family Help or a referral to children’s </w:t>
      </w:r>
      <w:r w:rsidRPr="008D0977">
        <w:rPr>
          <w:rFonts w:ascii="Verdana" w:hAnsi="Verdana"/>
        </w:rPr>
        <w:lastRenderedPageBreak/>
        <w:t>social care if there are safeguarding concerns or the child’s needs are not being met.</w:t>
      </w:r>
    </w:p>
    <w:p w14:paraId="51812C34" w14:textId="77777777" w:rsidR="004D34B3" w:rsidRPr="00951CB4" w:rsidRDefault="004D34B3" w:rsidP="00B86698">
      <w:pPr>
        <w:rPr>
          <w:rFonts w:ascii="Verdana" w:eastAsia="Verdana" w:hAnsi="Verdana" w:cs="Verdana"/>
          <w:b/>
          <w:color w:val="00B050"/>
          <w:sz w:val="16"/>
          <w:szCs w:val="16"/>
        </w:rPr>
      </w:pPr>
    </w:p>
    <w:p w14:paraId="7B3696F2" w14:textId="71DB45ED" w:rsidR="004A6349" w:rsidRPr="00FD3C7E" w:rsidRDefault="004A6349" w:rsidP="0013097B">
      <w:pPr>
        <w:autoSpaceDE w:val="0"/>
        <w:autoSpaceDN w:val="0"/>
        <w:adjustRightInd w:val="0"/>
        <w:spacing w:after="200"/>
        <w:rPr>
          <w:rFonts w:ascii="Verdana" w:hAnsi="Verdana"/>
          <w:b/>
          <w:bCs/>
          <w:color w:val="FF0000"/>
        </w:rPr>
      </w:pPr>
      <w:r w:rsidRPr="00D47AF6">
        <w:rPr>
          <w:rFonts w:ascii="Verdana" w:hAnsi="Verdana" w:cs="Arial"/>
          <w:b/>
          <w:bCs/>
        </w:rPr>
        <w:t>Alternative Provision</w:t>
      </w:r>
      <w:r w:rsidR="005A1203" w:rsidRPr="00FD3C7E">
        <w:rPr>
          <w:rFonts w:ascii="Verdana" w:hAnsi="Verdana" w:cs="Arial"/>
          <w:b/>
          <w:bCs/>
          <w:color w:val="FF0000"/>
        </w:rPr>
        <w:t xml:space="preserve"> </w:t>
      </w:r>
    </w:p>
    <w:p w14:paraId="574EF55B" w14:textId="7C0F677B" w:rsidR="00D70803" w:rsidRPr="008D0977" w:rsidRDefault="00A83EB9" w:rsidP="0013097B">
      <w:pPr>
        <w:autoSpaceDE w:val="0"/>
        <w:autoSpaceDN w:val="0"/>
        <w:adjustRightInd w:val="0"/>
        <w:spacing w:after="200"/>
        <w:rPr>
          <w:rStyle w:val="ui-provider"/>
          <w:rFonts w:ascii="Verdana" w:hAnsi="Verdana"/>
        </w:rPr>
      </w:pPr>
      <w:r w:rsidRPr="008D0977">
        <w:rPr>
          <w:rFonts w:ascii="Verdana" w:hAnsi="Verdana" w:cs="Arial"/>
        </w:rPr>
        <w:t xml:space="preserve">We recognise that the </w:t>
      </w:r>
      <w:r w:rsidR="003E4740" w:rsidRPr="008D0977">
        <w:rPr>
          <w:rFonts w:ascii="Verdana" w:hAnsi="Verdana" w:cs="Arial"/>
        </w:rPr>
        <w:t xml:space="preserve">cohort of pupils in </w:t>
      </w:r>
      <w:r w:rsidRPr="008D0977">
        <w:rPr>
          <w:rFonts w:ascii="Verdana" w:hAnsi="Verdana" w:cs="Arial"/>
        </w:rPr>
        <w:t xml:space="preserve">Alternative Provision </w:t>
      </w:r>
      <w:r w:rsidR="003E4740" w:rsidRPr="008D0977">
        <w:rPr>
          <w:rFonts w:ascii="Verdana" w:hAnsi="Verdana" w:cs="Arial"/>
        </w:rPr>
        <w:t>often have complex needs</w:t>
      </w:r>
      <w:r w:rsidR="00214478" w:rsidRPr="008D0977">
        <w:rPr>
          <w:rFonts w:ascii="Verdana" w:hAnsi="Verdana" w:cs="Arial"/>
        </w:rPr>
        <w:t xml:space="preserve"> and </w:t>
      </w:r>
      <w:r w:rsidR="004A6349" w:rsidRPr="008D0977">
        <w:rPr>
          <w:rFonts w:ascii="Verdana" w:hAnsi="Verdana" w:cs="Arial"/>
        </w:rPr>
        <w:t>our G</w:t>
      </w:r>
      <w:r w:rsidR="003E4740" w:rsidRPr="008D0977">
        <w:rPr>
          <w:rFonts w:ascii="Verdana" w:hAnsi="Verdana" w:cs="Arial"/>
        </w:rPr>
        <w:t>overning bodies</w:t>
      </w:r>
      <w:r w:rsidR="004A6349" w:rsidRPr="008D0977">
        <w:rPr>
          <w:rFonts w:ascii="Verdana" w:hAnsi="Verdana" w:cs="Arial"/>
        </w:rPr>
        <w:t>/</w:t>
      </w:r>
      <w:r w:rsidR="003E4740" w:rsidRPr="008D0977">
        <w:rPr>
          <w:rFonts w:ascii="Verdana" w:hAnsi="Verdana" w:cs="Arial"/>
        </w:rPr>
        <w:t>proprietors</w:t>
      </w:r>
      <w:r w:rsidRPr="008D0977">
        <w:rPr>
          <w:rFonts w:ascii="Verdana" w:hAnsi="Verdana" w:cs="Arial"/>
        </w:rPr>
        <w:t>/DSL</w:t>
      </w:r>
      <w:r w:rsidR="003E4740" w:rsidRPr="008D0977">
        <w:rPr>
          <w:rFonts w:ascii="Verdana" w:hAnsi="Verdana" w:cs="Arial"/>
        </w:rPr>
        <w:t xml:space="preserve"> are aware of th</w:t>
      </w:r>
      <w:r w:rsidR="00214478" w:rsidRPr="008D0977">
        <w:rPr>
          <w:rFonts w:ascii="Verdana" w:hAnsi="Verdana" w:cs="Arial"/>
        </w:rPr>
        <w:t>e</w:t>
      </w:r>
      <w:r w:rsidR="003E4740" w:rsidRPr="008D0977">
        <w:rPr>
          <w:rFonts w:ascii="Verdana" w:hAnsi="Verdana" w:cs="Arial"/>
        </w:rPr>
        <w:t xml:space="preserve"> additional risk of harm </w:t>
      </w:r>
      <w:r w:rsidR="005A1203" w:rsidRPr="008D0977">
        <w:rPr>
          <w:rFonts w:ascii="Verdana" w:hAnsi="Verdana" w:cs="Arial"/>
        </w:rPr>
        <w:t xml:space="preserve">that </w:t>
      </w:r>
      <w:r w:rsidRPr="008D0977">
        <w:rPr>
          <w:rFonts w:ascii="Verdana" w:hAnsi="Verdana" w:cs="Arial"/>
        </w:rPr>
        <w:t>these</w:t>
      </w:r>
      <w:r w:rsidR="005A1203" w:rsidRPr="008D0977">
        <w:rPr>
          <w:rFonts w:ascii="Verdana" w:hAnsi="Verdana" w:cs="Arial"/>
        </w:rPr>
        <w:t xml:space="preserve"> </w:t>
      </w:r>
      <w:r w:rsidR="003E4740" w:rsidRPr="008D0977">
        <w:rPr>
          <w:rFonts w:ascii="Verdana" w:hAnsi="Verdana" w:cs="Arial"/>
        </w:rPr>
        <w:t xml:space="preserve">pupils may be vulnerable to. </w:t>
      </w:r>
      <w:r w:rsidR="003A1BA8" w:rsidRPr="008D0977">
        <w:rPr>
          <w:rFonts w:ascii="Verdana" w:hAnsi="Verdana" w:cs="Arial"/>
        </w:rPr>
        <w:t xml:space="preserve">When a pupil is placed </w:t>
      </w:r>
      <w:r w:rsidR="004B7012" w:rsidRPr="008D0977">
        <w:rPr>
          <w:rStyle w:val="ui-provider"/>
          <w:rFonts w:ascii="Verdana" w:hAnsi="Verdana"/>
        </w:rPr>
        <w:t xml:space="preserve">with an alternative provision provider, </w:t>
      </w:r>
      <w:r w:rsidR="00E3356F" w:rsidRPr="008D0977">
        <w:rPr>
          <w:rStyle w:val="ui-provider"/>
          <w:rFonts w:ascii="Verdana" w:hAnsi="Verdana"/>
        </w:rPr>
        <w:t>we continue</w:t>
      </w:r>
      <w:r w:rsidR="004B7012" w:rsidRPr="008D0977">
        <w:rPr>
          <w:rStyle w:val="ui-provider"/>
          <w:rFonts w:ascii="Verdana" w:hAnsi="Verdana"/>
        </w:rPr>
        <w:t xml:space="preserve"> to be responsible for the safeguarding of that pupil</w:t>
      </w:r>
      <w:r w:rsidR="00213AC3" w:rsidRPr="008D0977">
        <w:rPr>
          <w:rStyle w:val="ui-provider"/>
          <w:rFonts w:ascii="Verdana" w:hAnsi="Verdana"/>
        </w:rPr>
        <w:t>,</w:t>
      </w:r>
      <w:r w:rsidR="00B51E3B" w:rsidRPr="008D0977">
        <w:rPr>
          <w:rStyle w:val="ui-provider"/>
          <w:rFonts w:ascii="Verdana" w:hAnsi="Verdana"/>
        </w:rPr>
        <w:t xml:space="preserve"> including knowing where the</w:t>
      </w:r>
      <w:r w:rsidR="00E3356F" w:rsidRPr="008D0977">
        <w:rPr>
          <w:rStyle w:val="ui-provider"/>
          <w:rFonts w:ascii="Verdana" w:hAnsi="Verdana"/>
        </w:rPr>
        <w:t xml:space="preserve">y </w:t>
      </w:r>
      <w:r w:rsidR="00B51E3B" w:rsidRPr="008D0977">
        <w:rPr>
          <w:rStyle w:val="ui-provider"/>
          <w:rFonts w:ascii="Verdana" w:hAnsi="Verdana"/>
        </w:rPr>
        <w:t xml:space="preserve">will be based during school hours. </w:t>
      </w:r>
    </w:p>
    <w:p w14:paraId="3E7B23BC" w14:textId="172F4EDA" w:rsidR="0084465D" w:rsidRPr="008D0977" w:rsidRDefault="00D70803" w:rsidP="0013097B">
      <w:pPr>
        <w:autoSpaceDE w:val="0"/>
        <w:autoSpaceDN w:val="0"/>
        <w:adjustRightInd w:val="0"/>
        <w:spacing w:after="200"/>
        <w:rPr>
          <w:rStyle w:val="ui-provider"/>
          <w:rFonts w:ascii="Verdana" w:hAnsi="Verdana"/>
        </w:rPr>
      </w:pPr>
      <w:r w:rsidRPr="008D0977">
        <w:rPr>
          <w:rFonts w:ascii="Verdana" w:hAnsi="Verdana"/>
        </w:rPr>
        <w:t xml:space="preserve">This includes having records of the address of the alternative provider and any subcontracted provision or satellite sites the child may attend. </w:t>
      </w:r>
      <w:r w:rsidR="00B51E3B" w:rsidRPr="008D0977">
        <w:rPr>
          <w:rStyle w:val="ui-provider"/>
          <w:rFonts w:ascii="Verdana" w:hAnsi="Verdana"/>
        </w:rPr>
        <w:t xml:space="preserve">We will ensure that regular reviews of the provision take place frequently (at least half termly) to ensure the placement continues to be safe and meets the child’s needs. </w:t>
      </w:r>
    </w:p>
    <w:p w14:paraId="717183FE" w14:textId="63C50B7F" w:rsidR="00AE6D90" w:rsidRPr="008D0977" w:rsidRDefault="0084465D" w:rsidP="0013097B">
      <w:pPr>
        <w:autoSpaceDE w:val="0"/>
        <w:autoSpaceDN w:val="0"/>
        <w:adjustRightInd w:val="0"/>
        <w:spacing w:after="200"/>
        <w:rPr>
          <w:rFonts w:ascii="Verdana" w:hAnsi="Verdana"/>
        </w:rPr>
      </w:pPr>
      <w:r w:rsidRPr="008D0977">
        <w:rPr>
          <w:rFonts w:ascii="Verdana" w:hAnsi="Verdana"/>
        </w:rPr>
        <w:t xml:space="preserve">Prior to </w:t>
      </w:r>
      <w:r w:rsidR="004D68F3" w:rsidRPr="008D0977">
        <w:rPr>
          <w:rFonts w:ascii="Verdana" w:hAnsi="Verdana"/>
        </w:rPr>
        <w:t>the</w:t>
      </w:r>
      <w:r w:rsidRPr="008D0977">
        <w:rPr>
          <w:rFonts w:ascii="Verdana" w:hAnsi="Verdana"/>
        </w:rPr>
        <w:t xml:space="preserve"> placement, and throughout the duration, we will ensure that appropriate safeguarding information is shared with the provider, including any known risks, vulnerabilities, </w:t>
      </w:r>
      <w:r w:rsidR="001276A7" w:rsidRPr="008D0977">
        <w:rPr>
          <w:rFonts w:ascii="Verdana" w:hAnsi="Verdana"/>
        </w:rPr>
        <w:t>safeguarding</w:t>
      </w:r>
      <w:r w:rsidRPr="008D0977">
        <w:rPr>
          <w:rFonts w:ascii="Verdana" w:hAnsi="Verdana"/>
        </w:rPr>
        <w:t xml:space="preserve"> concerns, risk assessments, SEND information and relevant support plans. We will identify named safeguarding contacts within both settings and ensure that safeguarding concerns, incidents and attendance issues are communicated promptly.</w:t>
      </w:r>
    </w:p>
    <w:p w14:paraId="789676AF" w14:textId="4BB21764" w:rsidR="00646B5A" w:rsidRPr="008D0977" w:rsidRDefault="00AE6D90" w:rsidP="0013097B">
      <w:pPr>
        <w:autoSpaceDE w:val="0"/>
        <w:autoSpaceDN w:val="0"/>
        <w:adjustRightInd w:val="0"/>
        <w:spacing w:after="200"/>
        <w:rPr>
          <w:rFonts w:ascii="Verdana" w:hAnsi="Verdana"/>
        </w:rPr>
      </w:pPr>
      <w:r w:rsidRPr="008D0977">
        <w:rPr>
          <w:rFonts w:ascii="Verdana" w:hAnsi="Verdana"/>
        </w:rPr>
        <w:t>We will maintain oversight of the pupil's attendance, welfare and engagement whilst attending alternative provision. Any unexplained absence, reduced attendance or welfare concerns will be followed up promptly and considered within the wider safeguarding context.</w:t>
      </w:r>
    </w:p>
    <w:p w14:paraId="5A24F106" w14:textId="3ED61F80" w:rsidR="00646B5A" w:rsidRPr="008D0977" w:rsidRDefault="00646B5A" w:rsidP="0013097B">
      <w:pPr>
        <w:autoSpaceDE w:val="0"/>
        <w:autoSpaceDN w:val="0"/>
        <w:adjustRightInd w:val="0"/>
        <w:spacing w:after="200"/>
        <w:rPr>
          <w:rFonts w:ascii="Verdana" w:hAnsi="Verdana"/>
        </w:rPr>
      </w:pPr>
      <w:r w:rsidRPr="008D0977">
        <w:rPr>
          <w:rFonts w:ascii="Verdana" w:hAnsi="Verdana"/>
        </w:rPr>
        <w:t>Before commissioning a placement, we will satisfy ourselves that the provision is suitable for the pupil's age, ability, aptitude, SEND and safeguarding needs. This will include consideration of the environment, staffing arrangements, safeguarding procedures, behaviour management arrangements and any specific risks identified for the child.</w:t>
      </w:r>
    </w:p>
    <w:p w14:paraId="274F0C7B" w14:textId="642CBB0A" w:rsidR="00202FE0" w:rsidRPr="008D0977" w:rsidRDefault="00202FE0" w:rsidP="0013097B">
      <w:pPr>
        <w:autoSpaceDE w:val="0"/>
        <w:autoSpaceDN w:val="0"/>
        <w:adjustRightInd w:val="0"/>
        <w:spacing w:after="200"/>
        <w:rPr>
          <w:rStyle w:val="ui-provider"/>
          <w:rFonts w:ascii="Verdana" w:hAnsi="Verdana"/>
        </w:rPr>
      </w:pPr>
      <w:r w:rsidRPr="008D0977">
        <w:rPr>
          <w:rFonts w:ascii="Verdana" w:hAnsi="Verdana"/>
        </w:rPr>
        <w:t>Where transport arrangements form part of the placement, we will consider and assess any safeguarding risks associated with travel to and from the provision.</w:t>
      </w:r>
    </w:p>
    <w:p w14:paraId="22B03232" w14:textId="3CC4E2B9" w:rsidR="00562485" w:rsidRPr="008D0977" w:rsidRDefault="00093FB5" w:rsidP="0013097B">
      <w:pPr>
        <w:autoSpaceDE w:val="0"/>
        <w:autoSpaceDN w:val="0"/>
        <w:adjustRightInd w:val="0"/>
        <w:spacing w:after="200"/>
        <w:rPr>
          <w:rFonts w:ascii="Verdana" w:hAnsi="Verdana"/>
        </w:rPr>
      </w:pPr>
      <w:r w:rsidRPr="008D0977">
        <w:rPr>
          <w:rFonts w:ascii="Verdana" w:hAnsi="Verdana"/>
        </w:rPr>
        <w:t xml:space="preserve">We will </w:t>
      </w:r>
      <w:r w:rsidR="004C57A4" w:rsidRPr="008D0977">
        <w:rPr>
          <w:rFonts w:ascii="Verdana" w:hAnsi="Verdana"/>
        </w:rPr>
        <w:t>obtain written information from the alternative provider that appropriate safeguarding checks have been carried out on individuals working at their establishment</w:t>
      </w:r>
      <w:r w:rsidR="00B55505" w:rsidRPr="008D0977">
        <w:rPr>
          <w:rFonts w:ascii="Verdana" w:hAnsi="Verdana"/>
        </w:rPr>
        <w:t xml:space="preserve">, including </w:t>
      </w:r>
      <w:r w:rsidR="004C57A4" w:rsidRPr="008D0977">
        <w:rPr>
          <w:rFonts w:ascii="Verdana" w:hAnsi="Verdana"/>
        </w:rPr>
        <w:t xml:space="preserve">written confirmation that the alternative provider will inform </w:t>
      </w:r>
      <w:r w:rsidR="00E3356F" w:rsidRPr="008D0977">
        <w:rPr>
          <w:rFonts w:ascii="Verdana" w:hAnsi="Verdana"/>
        </w:rPr>
        <w:t>us</w:t>
      </w:r>
      <w:r w:rsidR="004C57A4" w:rsidRPr="008D0977">
        <w:rPr>
          <w:rFonts w:ascii="Verdana" w:hAnsi="Verdana"/>
        </w:rPr>
        <w:t xml:space="preserve"> of any arrangements that may put the child at risk (i.e. staff changes), </w:t>
      </w:r>
      <w:r w:rsidR="005C3E1D" w:rsidRPr="008D0977">
        <w:rPr>
          <w:rFonts w:ascii="Verdana" w:hAnsi="Verdana"/>
        </w:rPr>
        <w:t xml:space="preserve">enabling us to assure ourselves </w:t>
      </w:r>
      <w:r w:rsidR="004C57A4" w:rsidRPr="008D0977">
        <w:rPr>
          <w:rFonts w:ascii="Verdana" w:hAnsi="Verdana"/>
        </w:rPr>
        <w:t xml:space="preserve">that appropriate safeguarding checks have been carried out on new staff. </w:t>
      </w:r>
      <w:r w:rsidR="00B52F9B" w:rsidRPr="008D0977">
        <w:rPr>
          <w:rFonts w:ascii="Verdana" w:hAnsi="Verdana"/>
        </w:rPr>
        <w:t xml:space="preserve">We </w:t>
      </w:r>
      <w:r w:rsidR="00B52F9B" w:rsidRPr="008D0977">
        <w:rPr>
          <w:rFonts w:ascii="Verdana" w:hAnsi="Verdana"/>
        </w:rPr>
        <w:lastRenderedPageBreak/>
        <w:t xml:space="preserve">understand that we remain responsible for the </w:t>
      </w:r>
      <w:r w:rsidR="004C57A4" w:rsidRPr="008D0977">
        <w:rPr>
          <w:rFonts w:ascii="Verdana" w:hAnsi="Verdana"/>
        </w:rPr>
        <w:t xml:space="preserve">provision </w:t>
      </w:r>
      <w:r w:rsidR="00BD5AC2" w:rsidRPr="008D0977">
        <w:rPr>
          <w:rFonts w:ascii="Verdana" w:hAnsi="Verdana"/>
        </w:rPr>
        <w:t>we</w:t>
      </w:r>
      <w:r w:rsidR="004C57A4" w:rsidRPr="008D0977">
        <w:rPr>
          <w:rFonts w:ascii="Verdana" w:hAnsi="Verdana"/>
        </w:rPr>
        <w:t xml:space="preserve"> commission</w:t>
      </w:r>
      <w:r w:rsidR="00BD5AC2" w:rsidRPr="008D0977">
        <w:rPr>
          <w:rFonts w:ascii="Verdana" w:hAnsi="Verdana"/>
        </w:rPr>
        <w:t xml:space="preserve"> and will </w:t>
      </w:r>
      <w:r w:rsidR="004C57A4" w:rsidRPr="008D0977">
        <w:rPr>
          <w:rFonts w:ascii="Verdana" w:hAnsi="Verdana"/>
        </w:rPr>
        <w:t xml:space="preserve">continue to carry out safeguarding checks and conduct </w:t>
      </w:r>
      <w:r w:rsidR="00BD5AC2" w:rsidRPr="008D0977">
        <w:rPr>
          <w:rFonts w:ascii="Verdana" w:hAnsi="Verdana"/>
        </w:rPr>
        <w:t>our</w:t>
      </w:r>
      <w:r w:rsidR="004C57A4" w:rsidRPr="008D0977">
        <w:rPr>
          <w:rFonts w:ascii="Verdana" w:hAnsi="Verdana"/>
        </w:rPr>
        <w:t xml:space="preserve"> own due diligence to ensure that the provision is appropriate for meeting </w:t>
      </w:r>
      <w:r w:rsidR="00BD5AC2" w:rsidRPr="008D0977">
        <w:rPr>
          <w:rFonts w:ascii="Verdana" w:hAnsi="Verdana"/>
        </w:rPr>
        <w:t>the</w:t>
      </w:r>
      <w:r w:rsidR="004C57A4" w:rsidRPr="008D0977">
        <w:rPr>
          <w:rFonts w:ascii="Verdana" w:hAnsi="Verdana"/>
        </w:rPr>
        <w:t xml:space="preserve"> child’s individual needs. </w:t>
      </w:r>
    </w:p>
    <w:p w14:paraId="3A498EAF" w14:textId="57A2172E" w:rsidR="00093FB5" w:rsidRPr="008D0977" w:rsidRDefault="00093FB5" w:rsidP="00093FB5">
      <w:pPr>
        <w:autoSpaceDE w:val="0"/>
        <w:autoSpaceDN w:val="0"/>
        <w:adjustRightInd w:val="0"/>
        <w:spacing w:after="200"/>
        <w:rPr>
          <w:rFonts w:ascii="Verdana" w:hAnsi="Verdana"/>
        </w:rPr>
      </w:pPr>
      <w:r w:rsidRPr="008D0977">
        <w:rPr>
          <w:rFonts w:ascii="Verdana" w:hAnsi="Verdana"/>
        </w:rPr>
        <w:t xml:space="preserve">Where safeguarding concerns arise, the placement </w:t>
      </w:r>
      <w:r w:rsidR="006330D4" w:rsidRPr="008D0977">
        <w:rPr>
          <w:rFonts w:ascii="Verdana" w:hAnsi="Verdana"/>
        </w:rPr>
        <w:t>will</w:t>
      </w:r>
      <w:r w:rsidRPr="008D0977">
        <w:rPr>
          <w:rFonts w:ascii="Verdana" w:hAnsi="Verdana"/>
        </w:rPr>
        <w:t xml:space="preserve"> be immediately reviewed, and terminated, if necessary, unless or until those concerns have been satisfactorily addressed.</w:t>
      </w:r>
    </w:p>
    <w:p w14:paraId="5F843B21" w14:textId="77777777" w:rsidR="002170B4" w:rsidRPr="008D0977" w:rsidRDefault="002170B4" w:rsidP="005C3E1D">
      <w:pPr>
        <w:autoSpaceDE w:val="0"/>
        <w:autoSpaceDN w:val="0"/>
        <w:adjustRightInd w:val="0"/>
        <w:spacing w:after="200"/>
        <w:rPr>
          <w:rFonts w:ascii="Verdana" w:hAnsi="Verdana"/>
        </w:rPr>
      </w:pPr>
      <w:r w:rsidRPr="008D0977">
        <w:rPr>
          <w:rFonts w:ascii="Verdana" w:hAnsi="Verdana"/>
        </w:rPr>
        <w:t>See below guidance: -</w:t>
      </w:r>
    </w:p>
    <w:p w14:paraId="6B9DD1DE" w14:textId="43F51072" w:rsidR="002170B4" w:rsidRPr="002965B1" w:rsidRDefault="002170B4" w:rsidP="00175E1B">
      <w:pPr>
        <w:pStyle w:val="ListParagraph"/>
        <w:numPr>
          <w:ilvl w:val="0"/>
          <w:numId w:val="80"/>
        </w:numPr>
        <w:autoSpaceDE w:val="0"/>
        <w:autoSpaceDN w:val="0"/>
        <w:adjustRightInd w:val="0"/>
        <w:ind w:left="714" w:hanging="357"/>
        <w:rPr>
          <w:rFonts w:ascii="Verdana" w:hAnsi="Verdana"/>
          <w:color w:val="00B050"/>
        </w:rPr>
      </w:pPr>
      <w:hyperlink r:id="rId76" w:history="1">
        <w:r w:rsidRPr="002965B1">
          <w:rPr>
            <w:rStyle w:val="Hyperlink"/>
            <w:rFonts w:ascii="Verdana" w:hAnsi="Verdana"/>
          </w:rPr>
          <w:t>National Standards for non-school Alternative Provision</w:t>
        </w:r>
      </w:hyperlink>
    </w:p>
    <w:p w14:paraId="52EF586B" w14:textId="77777777" w:rsidR="002965B1" w:rsidRPr="002965B1" w:rsidRDefault="00922176" w:rsidP="00175E1B">
      <w:pPr>
        <w:pStyle w:val="ListParagraph"/>
        <w:numPr>
          <w:ilvl w:val="0"/>
          <w:numId w:val="80"/>
        </w:numPr>
        <w:autoSpaceDE w:val="0"/>
        <w:autoSpaceDN w:val="0"/>
        <w:adjustRightInd w:val="0"/>
        <w:ind w:left="714" w:hanging="357"/>
        <w:rPr>
          <w:rFonts w:ascii="Verdana" w:hAnsi="Verdana"/>
          <w:color w:val="00B050"/>
        </w:rPr>
      </w:pPr>
      <w:hyperlink r:id="rId77" w:history="1">
        <w:r w:rsidRPr="002965B1">
          <w:rPr>
            <w:rStyle w:val="Hyperlink"/>
            <w:rFonts w:ascii="Verdana" w:hAnsi="Verdana"/>
          </w:rPr>
          <w:t>Alternative Provision</w:t>
        </w:r>
      </w:hyperlink>
    </w:p>
    <w:p w14:paraId="100B9DD9" w14:textId="2A3855DC" w:rsidR="00922176" w:rsidRDefault="002965B1" w:rsidP="00175E1B">
      <w:pPr>
        <w:pStyle w:val="ListParagraph"/>
        <w:numPr>
          <w:ilvl w:val="0"/>
          <w:numId w:val="80"/>
        </w:numPr>
        <w:autoSpaceDE w:val="0"/>
        <w:autoSpaceDN w:val="0"/>
        <w:adjustRightInd w:val="0"/>
        <w:ind w:left="714" w:hanging="357"/>
        <w:rPr>
          <w:rFonts w:ascii="Verdana" w:hAnsi="Verdana"/>
          <w:color w:val="00B050"/>
        </w:rPr>
      </w:pPr>
      <w:hyperlink r:id="rId78" w:history="1">
        <w:r w:rsidRPr="002965B1">
          <w:rPr>
            <w:rStyle w:val="Hyperlink"/>
            <w:rFonts w:ascii="Verdana" w:hAnsi="Verdana"/>
          </w:rPr>
          <w:t>Education for children with health needs who cannot attend school</w:t>
        </w:r>
      </w:hyperlink>
      <w:r w:rsidRPr="002965B1">
        <w:rPr>
          <w:rFonts w:ascii="Verdana" w:hAnsi="Verdana"/>
          <w:color w:val="00B050"/>
        </w:rPr>
        <w:t xml:space="preserve"> </w:t>
      </w:r>
    </w:p>
    <w:p w14:paraId="17199472" w14:textId="77777777" w:rsidR="00816A0F" w:rsidRDefault="00816A0F" w:rsidP="00E74798">
      <w:pPr>
        <w:autoSpaceDE w:val="0"/>
        <w:autoSpaceDN w:val="0"/>
        <w:adjustRightInd w:val="0"/>
        <w:rPr>
          <w:rFonts w:ascii="Verdana" w:hAnsi="Verdana"/>
          <w:b/>
          <w:color w:val="00B050"/>
        </w:rPr>
      </w:pPr>
    </w:p>
    <w:p w14:paraId="491AF2A4" w14:textId="0035294D" w:rsidR="00A93FEB" w:rsidRPr="008D0977" w:rsidRDefault="00A93FEB" w:rsidP="00E74798">
      <w:pPr>
        <w:autoSpaceDE w:val="0"/>
        <w:autoSpaceDN w:val="0"/>
        <w:adjustRightInd w:val="0"/>
        <w:rPr>
          <w:rFonts w:ascii="Verdana" w:hAnsi="Verdana"/>
          <w:b/>
          <w:bCs/>
        </w:rPr>
      </w:pPr>
      <w:r w:rsidRPr="008D0977">
        <w:rPr>
          <w:rFonts w:ascii="Verdana" w:hAnsi="Verdana"/>
          <w:b/>
          <w:bCs/>
        </w:rPr>
        <w:t>Work Experience Placements</w:t>
      </w:r>
      <w:r w:rsidR="00A140FC" w:rsidRPr="008D0977">
        <w:rPr>
          <w:rFonts w:ascii="Verdana" w:hAnsi="Verdana"/>
          <w:b/>
        </w:rPr>
        <w:t xml:space="preserve"> </w:t>
      </w:r>
    </w:p>
    <w:p w14:paraId="1FE4D990" w14:textId="77777777" w:rsidR="00E74798" w:rsidRPr="008D0977" w:rsidRDefault="00E74798" w:rsidP="00E74798">
      <w:pPr>
        <w:autoSpaceDE w:val="0"/>
        <w:autoSpaceDN w:val="0"/>
        <w:adjustRightInd w:val="0"/>
        <w:rPr>
          <w:rFonts w:ascii="Verdana" w:hAnsi="Verdana"/>
          <w:sz w:val="16"/>
          <w:szCs w:val="16"/>
        </w:rPr>
      </w:pPr>
    </w:p>
    <w:p w14:paraId="40B7B312" w14:textId="77777777" w:rsidR="00E74798" w:rsidRPr="008D0977" w:rsidRDefault="00E74798" w:rsidP="00E74798">
      <w:pPr>
        <w:autoSpaceDE w:val="0"/>
        <w:autoSpaceDN w:val="0"/>
        <w:adjustRightInd w:val="0"/>
        <w:rPr>
          <w:rFonts w:ascii="Verdana" w:hAnsi="Verdana"/>
        </w:rPr>
      </w:pPr>
      <w:r w:rsidRPr="008D0977">
        <w:rPr>
          <w:rFonts w:ascii="Verdana" w:hAnsi="Verdana"/>
        </w:rPr>
        <w:t>The school will ensure that appropriate safeguarding arrangements are in place for pupils undertaking work experience placements. Prior to the placement commencing, the school will seek assurance that the placement provider has suitable policies and procedures in place to safeguard and promote the welfare of children. Where adults supervising pupils are undertaking regulated activity with children, appropriate safeguarding checks and assurances will be sought in accordance with current legislation and statutory guidance. Appropriate risk assessments will be undertaken where necessary.</w:t>
      </w:r>
    </w:p>
    <w:p w14:paraId="339DB800" w14:textId="77777777" w:rsidR="00A93FEB" w:rsidRPr="008D0977" w:rsidRDefault="00A93FEB" w:rsidP="0013097B">
      <w:pPr>
        <w:rPr>
          <w:rFonts w:ascii="Verdana" w:hAnsi="Verdana" w:cs="Arial"/>
          <w:b/>
          <w:sz w:val="16"/>
          <w:szCs w:val="16"/>
        </w:rPr>
      </w:pPr>
    </w:p>
    <w:p w14:paraId="23A2D97D" w14:textId="7782421D" w:rsidR="00EA4B83" w:rsidRPr="008D0977" w:rsidRDefault="00DA0449" w:rsidP="0013097B">
      <w:pPr>
        <w:rPr>
          <w:rFonts w:ascii="Verdana" w:hAnsi="Verdana" w:cs="Arial"/>
          <w:bCs/>
        </w:rPr>
      </w:pPr>
      <w:r w:rsidRPr="008D0977">
        <w:rPr>
          <w:rFonts w:ascii="Verdana" w:hAnsi="Verdana" w:cs="Arial"/>
          <w:b/>
        </w:rPr>
        <w:t>1</w:t>
      </w:r>
      <w:r w:rsidR="00093D02" w:rsidRPr="008D0977">
        <w:rPr>
          <w:rFonts w:ascii="Verdana" w:hAnsi="Verdana" w:cs="Arial"/>
          <w:b/>
        </w:rPr>
        <w:t>4</w:t>
      </w:r>
      <w:r w:rsidRPr="008D0977">
        <w:rPr>
          <w:rFonts w:ascii="Verdana" w:hAnsi="Verdana" w:cs="Arial"/>
          <w:b/>
        </w:rPr>
        <w:t>.</w:t>
      </w:r>
      <w:r w:rsidR="00214CBE" w:rsidRPr="008D0977">
        <w:rPr>
          <w:rFonts w:ascii="Verdana" w:hAnsi="Verdana" w:cs="Arial"/>
          <w:b/>
        </w:rPr>
        <w:t xml:space="preserve"> </w:t>
      </w:r>
      <w:r w:rsidR="00115D72" w:rsidRPr="008D0977">
        <w:rPr>
          <w:rFonts w:ascii="Verdana" w:hAnsi="Verdana" w:cs="Arial"/>
          <w:b/>
          <w:u w:val="single"/>
        </w:rPr>
        <w:t>Visitors</w:t>
      </w:r>
      <w:r w:rsidR="009A7E65" w:rsidRPr="008D0977">
        <w:rPr>
          <w:rFonts w:ascii="Verdana" w:hAnsi="Verdana" w:cs="Arial"/>
          <w:b/>
        </w:rPr>
        <w:t xml:space="preserve"> </w:t>
      </w:r>
    </w:p>
    <w:p w14:paraId="397E53D9" w14:textId="77777777" w:rsidR="00EA4B83" w:rsidRPr="008D0977" w:rsidRDefault="00EA4B83" w:rsidP="0013097B">
      <w:pPr>
        <w:rPr>
          <w:rFonts w:ascii="Verdana" w:hAnsi="Verdana" w:cs="Arial"/>
          <w:sz w:val="16"/>
          <w:szCs w:val="16"/>
        </w:rPr>
      </w:pPr>
    </w:p>
    <w:p w14:paraId="139FA377" w14:textId="0452EB2B" w:rsidR="00B850E8" w:rsidRPr="008D0977" w:rsidRDefault="00D33CCD" w:rsidP="0013097B">
      <w:pPr>
        <w:rPr>
          <w:rFonts w:ascii="Verdana" w:hAnsi="Verdana"/>
        </w:rPr>
      </w:pPr>
      <w:r w:rsidRPr="008D0977">
        <w:rPr>
          <w:rFonts w:ascii="Verdana" w:hAnsi="Verdana"/>
        </w:rPr>
        <w:t>We have a range of visitors</w:t>
      </w:r>
      <w:r w:rsidR="00211EAA" w:rsidRPr="008D0977">
        <w:rPr>
          <w:rFonts w:ascii="Verdana" w:hAnsi="Verdana"/>
        </w:rPr>
        <w:t xml:space="preserve"> attending our setting including</w:t>
      </w:r>
      <w:r w:rsidRPr="008D0977">
        <w:rPr>
          <w:rFonts w:ascii="Verdana" w:hAnsi="Verdana"/>
        </w:rPr>
        <w:t xml:space="preserve"> educational psychologists, social workers, and other education-related practitioners, as well as educational visitors like guest speakers or performers. </w:t>
      </w:r>
      <w:r w:rsidR="00B850E8" w:rsidRPr="008D0977">
        <w:rPr>
          <w:rFonts w:ascii="Verdana" w:hAnsi="Verdana"/>
        </w:rPr>
        <w:t>We</w:t>
      </w:r>
      <w:r w:rsidRPr="008D0977">
        <w:rPr>
          <w:rFonts w:ascii="Verdana" w:hAnsi="Verdana"/>
        </w:rPr>
        <w:t xml:space="preserve"> also host individuals connected to the site, including contractors working on the building or grounds, children’s family members, or others attending school events such as sports days. </w:t>
      </w:r>
      <w:r w:rsidR="003B5FBE" w:rsidRPr="008D0977">
        <w:rPr>
          <w:rFonts w:ascii="Verdana" w:hAnsi="Verdana"/>
        </w:rPr>
        <w:t>(</w:t>
      </w:r>
      <w:r w:rsidRPr="008D0977">
        <w:rPr>
          <w:rFonts w:ascii="Verdana" w:hAnsi="Verdana"/>
        </w:rPr>
        <w:t>For visitors provided through a third party, see paragraphs 362-365</w:t>
      </w:r>
      <w:r w:rsidR="00F7358B" w:rsidRPr="008D0977">
        <w:rPr>
          <w:rFonts w:ascii="Verdana" w:hAnsi="Verdana"/>
        </w:rPr>
        <w:t xml:space="preserve"> </w:t>
      </w:r>
      <w:proofErr w:type="spellStart"/>
      <w:r w:rsidR="00F7358B" w:rsidRPr="008D0977">
        <w:rPr>
          <w:rFonts w:ascii="Verdana" w:hAnsi="Verdana"/>
        </w:rPr>
        <w:t>KCSiE</w:t>
      </w:r>
      <w:proofErr w:type="spellEnd"/>
      <w:r w:rsidR="003B5FBE" w:rsidRPr="008D0977">
        <w:rPr>
          <w:rFonts w:ascii="Verdana" w:hAnsi="Verdana"/>
        </w:rPr>
        <w:t>)</w:t>
      </w:r>
      <w:r w:rsidRPr="008D0977">
        <w:rPr>
          <w:rFonts w:ascii="Verdana" w:hAnsi="Verdana"/>
        </w:rPr>
        <w:t xml:space="preserve">. </w:t>
      </w:r>
    </w:p>
    <w:p w14:paraId="618A0CFB" w14:textId="77777777" w:rsidR="00B850E8" w:rsidRPr="008D0977" w:rsidRDefault="00B850E8" w:rsidP="0013097B">
      <w:pPr>
        <w:rPr>
          <w:rFonts w:ascii="Verdana" w:hAnsi="Verdana"/>
          <w:sz w:val="16"/>
          <w:szCs w:val="16"/>
        </w:rPr>
      </w:pPr>
    </w:p>
    <w:p w14:paraId="2CF1C606" w14:textId="55C73EF4" w:rsidR="00B850E8" w:rsidRPr="008D0977" w:rsidRDefault="003B5FBE" w:rsidP="0013097B">
      <w:pPr>
        <w:rPr>
          <w:rFonts w:ascii="Verdana" w:hAnsi="Verdana"/>
        </w:rPr>
      </w:pPr>
      <w:r w:rsidRPr="008D0977">
        <w:rPr>
          <w:rFonts w:ascii="Verdana" w:hAnsi="Verdana"/>
        </w:rPr>
        <w:t>We will</w:t>
      </w:r>
      <w:r w:rsidR="00D33CCD" w:rsidRPr="008D0977">
        <w:rPr>
          <w:rFonts w:ascii="Verdana" w:hAnsi="Verdana"/>
        </w:rPr>
        <w:t xml:space="preserve"> not request DBS checks or barred list checks, or ask to see existing DBS certificates, for visitors such as children’s relatives or other visitors attending a sports day. Headteachers and principals should use their professional judgement about the need to escort or supervise such visitors. </w:t>
      </w:r>
    </w:p>
    <w:p w14:paraId="79614C16" w14:textId="77777777" w:rsidR="00B850E8" w:rsidRPr="008D0977" w:rsidRDefault="00B850E8" w:rsidP="0013097B">
      <w:pPr>
        <w:rPr>
          <w:rFonts w:ascii="Verdana" w:hAnsi="Verdana"/>
          <w:sz w:val="16"/>
          <w:szCs w:val="16"/>
        </w:rPr>
      </w:pPr>
    </w:p>
    <w:p w14:paraId="1314ACAA" w14:textId="3729B604" w:rsidR="00F7358B" w:rsidRPr="008D0977" w:rsidRDefault="00D33CCD" w:rsidP="0013097B">
      <w:pPr>
        <w:rPr>
          <w:rFonts w:ascii="Verdana" w:hAnsi="Verdana"/>
        </w:rPr>
      </w:pPr>
      <w:r w:rsidRPr="008D0977">
        <w:rPr>
          <w:rFonts w:ascii="Verdana" w:hAnsi="Verdana"/>
        </w:rPr>
        <w:t xml:space="preserve">For visitors who are there in a professional capacity, </w:t>
      </w:r>
      <w:r w:rsidR="009C4753" w:rsidRPr="008D0977">
        <w:rPr>
          <w:rFonts w:ascii="Verdana" w:hAnsi="Verdana"/>
        </w:rPr>
        <w:t>we will</w:t>
      </w:r>
      <w:r w:rsidRPr="008D0977">
        <w:rPr>
          <w:rFonts w:ascii="Verdana" w:hAnsi="Verdana"/>
        </w:rPr>
        <w:t xml:space="preserve"> check ID and </w:t>
      </w:r>
      <w:r w:rsidR="005B478B" w:rsidRPr="008D0977">
        <w:rPr>
          <w:rFonts w:ascii="Verdana" w:hAnsi="Verdana"/>
        </w:rPr>
        <w:t>seek assurance</w:t>
      </w:r>
      <w:r w:rsidR="009C4753" w:rsidRPr="008D0977">
        <w:rPr>
          <w:rFonts w:ascii="Verdana" w:hAnsi="Verdana"/>
        </w:rPr>
        <w:t>,</w:t>
      </w:r>
      <w:r w:rsidRPr="008D0977">
        <w:rPr>
          <w:rFonts w:ascii="Verdana" w:hAnsi="Verdana"/>
        </w:rPr>
        <w:t xml:space="preserve"> that the visitor has had the appropriate DBS check depending on the activity they are there to carry out (or that the visitor’s employers have confirmed that their staff have appropriate checks</w:t>
      </w:r>
      <w:r w:rsidR="009C4753" w:rsidRPr="008D0977">
        <w:rPr>
          <w:rFonts w:ascii="Verdana" w:hAnsi="Verdana"/>
        </w:rPr>
        <w:t>)</w:t>
      </w:r>
      <w:r w:rsidRPr="008D0977">
        <w:rPr>
          <w:rFonts w:ascii="Verdana" w:hAnsi="Verdana"/>
        </w:rPr>
        <w:t xml:space="preserve">. </w:t>
      </w:r>
      <w:r w:rsidR="00655D06" w:rsidRPr="008D0977">
        <w:rPr>
          <w:rFonts w:ascii="Verdana" w:hAnsi="Verdana"/>
        </w:rPr>
        <w:t>We will</w:t>
      </w:r>
      <w:r w:rsidRPr="008D0977">
        <w:rPr>
          <w:rFonts w:ascii="Verdana" w:hAnsi="Verdana"/>
        </w:rPr>
        <w:t xml:space="preserve"> </w:t>
      </w:r>
      <w:r w:rsidRPr="008D0977">
        <w:rPr>
          <w:rFonts w:ascii="Verdana" w:hAnsi="Verdana"/>
          <w:b/>
        </w:rPr>
        <w:t>not</w:t>
      </w:r>
      <w:r w:rsidRPr="008D0977">
        <w:rPr>
          <w:rFonts w:ascii="Verdana" w:hAnsi="Verdana"/>
        </w:rPr>
        <w:t xml:space="preserve"> ask to see the certificate in these circumstances). Where a visitor will </w:t>
      </w:r>
      <w:r w:rsidRPr="008D0977">
        <w:rPr>
          <w:rFonts w:ascii="Verdana" w:hAnsi="Verdana"/>
        </w:rPr>
        <w:lastRenderedPageBreak/>
        <w:t xml:space="preserve">have no contact with children, it is unlikely that a DBS check will be required. </w:t>
      </w:r>
    </w:p>
    <w:p w14:paraId="363224F3" w14:textId="77777777" w:rsidR="00F7358B" w:rsidRPr="008D0977" w:rsidRDefault="00F7358B" w:rsidP="0013097B">
      <w:pPr>
        <w:rPr>
          <w:rFonts w:ascii="Verdana" w:hAnsi="Verdana"/>
          <w:sz w:val="16"/>
          <w:szCs w:val="16"/>
        </w:rPr>
      </w:pPr>
    </w:p>
    <w:p w14:paraId="1BDA6AC5" w14:textId="773A0642" w:rsidR="00F7358B" w:rsidRPr="00F7358B" w:rsidRDefault="00D33CCD" w:rsidP="0013097B">
      <w:pPr>
        <w:rPr>
          <w:rFonts w:ascii="Verdana" w:hAnsi="Verdana"/>
          <w:color w:val="00B050"/>
        </w:rPr>
      </w:pPr>
      <w:r w:rsidRPr="008D0977">
        <w:rPr>
          <w:rFonts w:ascii="Verdana" w:hAnsi="Verdana"/>
        </w:rPr>
        <w:t>Whilst external organisations can provide a varied and useful range of information, resources and speakers that can help schools and colleges enrich children’s education, careful consideration should be given to the suitability of any external organisations</w:t>
      </w:r>
      <w:r w:rsidRPr="00F7358B">
        <w:rPr>
          <w:rFonts w:ascii="Verdana" w:hAnsi="Verdana"/>
          <w:color w:val="00B050"/>
        </w:rPr>
        <w:t xml:space="preserve">. </w:t>
      </w:r>
    </w:p>
    <w:p w14:paraId="773AC863" w14:textId="77777777" w:rsidR="00F7358B" w:rsidRPr="00951CB4" w:rsidRDefault="00F7358B" w:rsidP="0013097B">
      <w:pPr>
        <w:rPr>
          <w:rFonts w:ascii="Verdana" w:hAnsi="Verdana"/>
          <w:color w:val="00B050"/>
          <w:sz w:val="16"/>
          <w:szCs w:val="16"/>
        </w:rPr>
      </w:pPr>
    </w:p>
    <w:p w14:paraId="7145A238" w14:textId="79FF7675" w:rsidR="007D5F1C" w:rsidRDefault="007D5F1C" w:rsidP="0013097B">
      <w:pPr>
        <w:rPr>
          <w:rFonts w:ascii="Verdana" w:hAnsi="Verdana"/>
        </w:rPr>
      </w:pPr>
      <w:r w:rsidRPr="000721B1">
        <w:rPr>
          <w:rFonts w:ascii="Verdana" w:hAnsi="Verdana"/>
        </w:rPr>
        <w:t xml:space="preserve">We will ensure that where </w:t>
      </w:r>
      <w:r w:rsidR="006518F3" w:rsidRPr="000721B1">
        <w:rPr>
          <w:rFonts w:ascii="Verdana" w:hAnsi="Verdana"/>
        </w:rPr>
        <w:t xml:space="preserve">individuals </w:t>
      </w:r>
      <w:r w:rsidRPr="000721B1">
        <w:rPr>
          <w:rFonts w:ascii="Verdana" w:hAnsi="Verdana"/>
        </w:rPr>
        <w:t xml:space="preserve">come </w:t>
      </w:r>
      <w:r w:rsidR="006518F3" w:rsidRPr="000721B1">
        <w:rPr>
          <w:rFonts w:ascii="Verdana" w:hAnsi="Verdana"/>
        </w:rPr>
        <w:t xml:space="preserve">onto </w:t>
      </w:r>
      <w:r w:rsidRPr="000721B1">
        <w:rPr>
          <w:rFonts w:ascii="Verdana" w:hAnsi="Verdana"/>
        </w:rPr>
        <w:t xml:space="preserve">our </w:t>
      </w:r>
      <w:r w:rsidR="00D32F19" w:rsidRPr="000721B1">
        <w:rPr>
          <w:rFonts w:ascii="Verdana" w:hAnsi="Verdana"/>
        </w:rPr>
        <w:t xml:space="preserve">premises that we consider </w:t>
      </w:r>
      <w:r w:rsidRPr="000721B1">
        <w:rPr>
          <w:rFonts w:ascii="Verdana" w:hAnsi="Verdana"/>
        </w:rPr>
        <w:t xml:space="preserve">the </w:t>
      </w:r>
      <w:r w:rsidR="00171DB5" w:rsidRPr="000721B1">
        <w:rPr>
          <w:rFonts w:ascii="Verdana" w:hAnsi="Verdana"/>
        </w:rPr>
        <w:t>following: -</w:t>
      </w:r>
    </w:p>
    <w:p w14:paraId="176D419F" w14:textId="77777777" w:rsidR="00B54AAF" w:rsidRPr="00951CB4" w:rsidRDefault="00B54AAF" w:rsidP="0013097B">
      <w:pPr>
        <w:rPr>
          <w:rFonts w:ascii="Verdana" w:hAnsi="Verdana"/>
          <w:sz w:val="16"/>
          <w:szCs w:val="16"/>
        </w:rPr>
      </w:pPr>
    </w:p>
    <w:p w14:paraId="557B2D3A" w14:textId="77777777" w:rsidR="007D5F1C" w:rsidRPr="000721B1" w:rsidRDefault="006518F3">
      <w:pPr>
        <w:numPr>
          <w:ilvl w:val="0"/>
          <w:numId w:val="65"/>
        </w:numPr>
        <w:rPr>
          <w:rFonts w:ascii="Verdana" w:hAnsi="Verdana" w:cs="Arial"/>
        </w:rPr>
      </w:pPr>
      <w:r w:rsidRPr="000721B1">
        <w:rPr>
          <w:rFonts w:ascii="Verdana" w:hAnsi="Verdana"/>
        </w:rPr>
        <w:t>assess</w:t>
      </w:r>
      <w:r w:rsidR="007D5F1C" w:rsidRPr="000721B1">
        <w:rPr>
          <w:rFonts w:ascii="Verdana" w:hAnsi="Verdana"/>
        </w:rPr>
        <w:t xml:space="preserve">ing </w:t>
      </w:r>
      <w:r w:rsidRPr="000721B1">
        <w:rPr>
          <w:rFonts w:ascii="Verdana" w:hAnsi="Verdana"/>
        </w:rPr>
        <w:t xml:space="preserve">the education value, </w:t>
      </w:r>
    </w:p>
    <w:p w14:paraId="7182FA4F" w14:textId="77777777" w:rsidR="007D5F1C" w:rsidRPr="000721B1" w:rsidRDefault="006518F3">
      <w:pPr>
        <w:numPr>
          <w:ilvl w:val="0"/>
          <w:numId w:val="65"/>
        </w:numPr>
        <w:rPr>
          <w:rFonts w:ascii="Verdana" w:hAnsi="Verdana" w:cs="Arial"/>
        </w:rPr>
      </w:pPr>
      <w:r w:rsidRPr="000721B1">
        <w:rPr>
          <w:rFonts w:ascii="Verdana" w:hAnsi="Verdana"/>
        </w:rPr>
        <w:t xml:space="preserve">the age appropriateness of what is going to be delivered and </w:t>
      </w:r>
    </w:p>
    <w:p w14:paraId="48C9ACA6" w14:textId="77777777" w:rsidR="007D5F1C" w:rsidRPr="000721B1" w:rsidRDefault="006518F3">
      <w:pPr>
        <w:numPr>
          <w:ilvl w:val="0"/>
          <w:numId w:val="65"/>
        </w:numPr>
        <w:rPr>
          <w:rFonts w:ascii="Verdana" w:hAnsi="Verdana" w:cs="Arial"/>
        </w:rPr>
      </w:pPr>
      <w:r w:rsidRPr="000721B1">
        <w:rPr>
          <w:rFonts w:ascii="Verdana" w:hAnsi="Verdana"/>
        </w:rPr>
        <w:t>whether relevant checks will be required.</w:t>
      </w:r>
      <w:r w:rsidRPr="000721B1">
        <w:rPr>
          <w:rFonts w:ascii="Verdana" w:hAnsi="Verdana" w:cs="Arial"/>
        </w:rPr>
        <w:t xml:space="preserve"> </w:t>
      </w:r>
    </w:p>
    <w:p w14:paraId="7BF13132" w14:textId="77777777" w:rsidR="00171DB5" w:rsidRPr="00951CB4" w:rsidRDefault="00171DB5" w:rsidP="00171DB5">
      <w:pPr>
        <w:ind w:left="720"/>
        <w:rPr>
          <w:rFonts w:ascii="Verdana" w:hAnsi="Verdana" w:cs="Arial"/>
          <w:sz w:val="16"/>
          <w:szCs w:val="16"/>
        </w:rPr>
      </w:pPr>
    </w:p>
    <w:p w14:paraId="6EF943A5" w14:textId="77777777" w:rsidR="00DA0449" w:rsidRPr="000721B1" w:rsidRDefault="007D5F1C" w:rsidP="007D5F1C">
      <w:pPr>
        <w:rPr>
          <w:rFonts w:ascii="Verdana" w:hAnsi="Verdana" w:cs="Arial"/>
        </w:rPr>
      </w:pPr>
      <w:r w:rsidRPr="000721B1">
        <w:rPr>
          <w:rFonts w:ascii="Verdana" w:hAnsi="Verdana" w:cs="Arial"/>
        </w:rPr>
        <w:t xml:space="preserve">This will form part of the </w:t>
      </w:r>
      <w:r w:rsidR="00DA0449" w:rsidRPr="000721B1">
        <w:rPr>
          <w:rFonts w:ascii="Verdana" w:hAnsi="Verdana" w:cs="Arial"/>
        </w:rPr>
        <w:t xml:space="preserve">risk assessment </w:t>
      </w:r>
      <w:r w:rsidRPr="000721B1">
        <w:rPr>
          <w:rFonts w:ascii="Verdana" w:hAnsi="Verdana" w:cs="Arial"/>
        </w:rPr>
        <w:t>including our</w:t>
      </w:r>
      <w:r w:rsidR="00DA0449" w:rsidRPr="000721B1">
        <w:rPr>
          <w:rFonts w:ascii="Verdana" w:hAnsi="Verdana" w:cs="Arial"/>
        </w:rPr>
        <w:t xml:space="preserve"> professional judgement </w:t>
      </w:r>
      <w:r w:rsidRPr="000721B1">
        <w:rPr>
          <w:rFonts w:ascii="Verdana" w:hAnsi="Verdana" w:cs="Arial"/>
        </w:rPr>
        <w:t xml:space="preserve">and we will consider whether to seek </w:t>
      </w:r>
      <w:r w:rsidR="00DA0449" w:rsidRPr="000721B1">
        <w:rPr>
          <w:rFonts w:ascii="Verdana" w:hAnsi="Verdana" w:cs="Arial"/>
        </w:rPr>
        <w:t>an enhanced DBS for any volunteer not engaging in regulated activity. In doing so</w:t>
      </w:r>
      <w:r w:rsidR="00657EDF" w:rsidRPr="000721B1">
        <w:rPr>
          <w:rFonts w:ascii="Verdana" w:hAnsi="Verdana" w:cs="Arial"/>
        </w:rPr>
        <w:t>,</w:t>
      </w:r>
      <w:r w:rsidR="00DA0449" w:rsidRPr="000721B1">
        <w:rPr>
          <w:rFonts w:ascii="Verdana" w:hAnsi="Verdana" w:cs="Arial"/>
        </w:rPr>
        <w:t xml:space="preserve"> we will consider:</w:t>
      </w:r>
    </w:p>
    <w:p w14:paraId="6BA51423" w14:textId="77777777" w:rsidR="00845C90" w:rsidRPr="00951CB4" w:rsidRDefault="00845C90" w:rsidP="0013097B">
      <w:pPr>
        <w:rPr>
          <w:rFonts w:ascii="Verdana" w:hAnsi="Verdana" w:cs="Arial"/>
          <w:sz w:val="16"/>
          <w:szCs w:val="16"/>
        </w:rPr>
      </w:pPr>
    </w:p>
    <w:p w14:paraId="37028504" w14:textId="77777777" w:rsidR="00DA0449" w:rsidRPr="000721B1" w:rsidRDefault="00DA0449">
      <w:pPr>
        <w:numPr>
          <w:ilvl w:val="0"/>
          <w:numId w:val="10"/>
        </w:numPr>
        <w:rPr>
          <w:rFonts w:ascii="Verdana" w:hAnsi="Verdana" w:cs="Arial"/>
        </w:rPr>
      </w:pPr>
      <w:r w:rsidRPr="000721B1">
        <w:rPr>
          <w:rFonts w:ascii="Verdana" w:hAnsi="Verdana" w:cs="Arial"/>
        </w:rPr>
        <w:t xml:space="preserve">What we know about the individual/company, including formal and informal information offered by staff, parents, other </w:t>
      </w:r>
      <w:r w:rsidR="00EF16E0" w:rsidRPr="000721B1">
        <w:rPr>
          <w:rFonts w:ascii="Verdana" w:hAnsi="Verdana" w:cs="Arial"/>
        </w:rPr>
        <w:t>establishments,</w:t>
      </w:r>
      <w:r w:rsidRPr="000721B1">
        <w:rPr>
          <w:rFonts w:ascii="Verdana" w:hAnsi="Verdana" w:cs="Arial"/>
        </w:rPr>
        <w:t xml:space="preserve"> or volunteers.</w:t>
      </w:r>
    </w:p>
    <w:p w14:paraId="76B5BF7E" w14:textId="77777777" w:rsidR="00DA0449" w:rsidRPr="000721B1" w:rsidRDefault="00DA0449">
      <w:pPr>
        <w:numPr>
          <w:ilvl w:val="0"/>
          <w:numId w:val="10"/>
        </w:numPr>
        <w:rPr>
          <w:rFonts w:ascii="Verdana" w:hAnsi="Verdana" w:cs="Arial"/>
        </w:rPr>
      </w:pPr>
      <w:r w:rsidRPr="000721B1">
        <w:rPr>
          <w:rFonts w:ascii="Verdana" w:hAnsi="Verdana" w:cs="Arial"/>
        </w:rPr>
        <w:t xml:space="preserve">Whether the individual/company has other employment or undertakes voluntary activities where references can be </w:t>
      </w:r>
      <w:r w:rsidR="00104EDF" w:rsidRPr="000721B1">
        <w:rPr>
          <w:rFonts w:ascii="Verdana" w:hAnsi="Verdana" w:cs="Arial"/>
        </w:rPr>
        <w:t>advised,</w:t>
      </w:r>
      <w:r w:rsidRPr="000721B1">
        <w:rPr>
          <w:rFonts w:ascii="Verdana" w:hAnsi="Verdana" w:cs="Arial"/>
        </w:rPr>
        <w:t xml:space="preserve"> and suitability recorded.</w:t>
      </w:r>
    </w:p>
    <w:p w14:paraId="35804B32" w14:textId="77777777" w:rsidR="00DA0449" w:rsidRPr="000721B1" w:rsidRDefault="00DA0449">
      <w:pPr>
        <w:numPr>
          <w:ilvl w:val="0"/>
          <w:numId w:val="10"/>
        </w:numPr>
        <w:rPr>
          <w:rFonts w:ascii="Verdana" w:hAnsi="Verdana" w:cs="Arial"/>
        </w:rPr>
      </w:pPr>
      <w:r w:rsidRPr="000721B1">
        <w:rPr>
          <w:rFonts w:ascii="Verdana" w:hAnsi="Verdana" w:cs="Arial"/>
        </w:rPr>
        <w:t>Whether the role is eligible for an enhanced DBS check</w:t>
      </w:r>
      <w:r w:rsidR="00657EDF" w:rsidRPr="000721B1">
        <w:rPr>
          <w:rFonts w:ascii="Verdana" w:hAnsi="Verdana" w:cs="Arial"/>
        </w:rPr>
        <w:t>.</w:t>
      </w:r>
    </w:p>
    <w:p w14:paraId="15D191E9" w14:textId="43F37BB8" w:rsidR="00DA0449" w:rsidRPr="000721B1" w:rsidRDefault="00DA0449">
      <w:pPr>
        <w:numPr>
          <w:ilvl w:val="0"/>
          <w:numId w:val="10"/>
        </w:numPr>
        <w:rPr>
          <w:rFonts w:ascii="Verdana" w:hAnsi="Verdana" w:cs="Arial"/>
        </w:rPr>
      </w:pPr>
      <w:r w:rsidRPr="000721B1">
        <w:rPr>
          <w:rFonts w:ascii="Verdana" w:hAnsi="Verdana" w:cs="Arial"/>
        </w:rPr>
        <w:t>We will clearly have decided the level of supervision required through risk assessment – the supervision will be “reasonable in all the circumstances to ensure the protection of children” as stated in KCSIE 20</w:t>
      </w:r>
      <w:r w:rsidR="00CD42B2" w:rsidRPr="000721B1">
        <w:rPr>
          <w:rFonts w:ascii="Verdana" w:hAnsi="Verdana" w:cs="Arial"/>
        </w:rPr>
        <w:t>2</w:t>
      </w:r>
      <w:r w:rsidR="000452CB">
        <w:rPr>
          <w:rFonts w:ascii="Verdana" w:hAnsi="Verdana" w:cs="Arial"/>
          <w:b/>
          <w:bCs/>
          <w:color w:val="00B050"/>
        </w:rPr>
        <w:t>6</w:t>
      </w:r>
      <w:r w:rsidR="00657EDF" w:rsidRPr="000721B1">
        <w:rPr>
          <w:rFonts w:ascii="Verdana" w:hAnsi="Verdana" w:cs="Arial"/>
        </w:rPr>
        <w:t>.</w:t>
      </w:r>
    </w:p>
    <w:p w14:paraId="23D75BD5" w14:textId="77777777" w:rsidR="007D5F1C" w:rsidRPr="000721B1" w:rsidRDefault="007D5F1C">
      <w:pPr>
        <w:numPr>
          <w:ilvl w:val="0"/>
          <w:numId w:val="10"/>
        </w:numPr>
        <w:rPr>
          <w:rFonts w:ascii="Verdana" w:hAnsi="Verdana" w:cs="Arial"/>
        </w:rPr>
      </w:pPr>
      <w:r w:rsidRPr="000721B1">
        <w:rPr>
          <w:rFonts w:ascii="Verdana" w:hAnsi="Verdana" w:cs="Arial"/>
        </w:rPr>
        <w:t xml:space="preserve">We have clear visitor’s procedure that enables us to offer pupil experiences of meeting other professionals to extend knowledge and curriculum. This clearly states whether they are supervised or unsupervised within the school. </w:t>
      </w:r>
    </w:p>
    <w:p w14:paraId="17EAB919" w14:textId="77777777" w:rsidR="007D5F1C" w:rsidRPr="00951CB4" w:rsidRDefault="007D5F1C" w:rsidP="007D5F1C">
      <w:pPr>
        <w:ind w:left="720"/>
        <w:rPr>
          <w:rFonts w:ascii="Verdana" w:hAnsi="Verdana" w:cs="Arial"/>
          <w:sz w:val="16"/>
          <w:szCs w:val="16"/>
        </w:rPr>
      </w:pPr>
    </w:p>
    <w:p w14:paraId="22CBA8D5" w14:textId="00550F21" w:rsidR="00DA0449" w:rsidRPr="001A454D" w:rsidRDefault="00CB3009" w:rsidP="0013097B">
      <w:pPr>
        <w:rPr>
          <w:rFonts w:ascii="Verdana" w:hAnsi="Verdana" w:cs="Arial"/>
          <w:b/>
          <w:bCs/>
          <w:u w:val="single"/>
        </w:rPr>
      </w:pPr>
      <w:r w:rsidRPr="004F3732">
        <w:rPr>
          <w:rFonts w:ascii="Verdana" w:hAnsi="Verdana" w:cs="Arial"/>
          <w:b/>
          <w:bCs/>
        </w:rPr>
        <w:t>1</w:t>
      </w:r>
      <w:r w:rsidR="00093D02" w:rsidRPr="004F3732">
        <w:rPr>
          <w:rFonts w:ascii="Verdana" w:hAnsi="Verdana" w:cs="Arial"/>
          <w:b/>
          <w:bCs/>
        </w:rPr>
        <w:t>5</w:t>
      </w:r>
      <w:r w:rsidRPr="004F3732">
        <w:rPr>
          <w:rFonts w:ascii="Verdana" w:hAnsi="Verdana" w:cs="Arial"/>
          <w:b/>
          <w:bCs/>
        </w:rPr>
        <w:t>.</w:t>
      </w:r>
      <w:r w:rsidR="004F3732">
        <w:rPr>
          <w:rFonts w:ascii="Verdana" w:hAnsi="Verdana" w:cs="Arial"/>
          <w:b/>
          <w:bCs/>
        </w:rPr>
        <w:t xml:space="preserve"> </w:t>
      </w:r>
      <w:r w:rsidR="001A454D" w:rsidRPr="001A454D">
        <w:rPr>
          <w:rFonts w:ascii="Verdana" w:hAnsi="Verdana" w:cs="Arial"/>
          <w:b/>
          <w:bCs/>
          <w:u w:val="single"/>
        </w:rPr>
        <w:t xml:space="preserve">Allegations made against/concerns raised in relation to teachers, including </w:t>
      </w:r>
      <w:r w:rsidR="00397002" w:rsidRPr="008D0977">
        <w:rPr>
          <w:rFonts w:ascii="Verdana" w:hAnsi="Verdana" w:cs="Arial"/>
          <w:b/>
          <w:bCs/>
          <w:u w:val="single"/>
        </w:rPr>
        <w:t>trainee</w:t>
      </w:r>
      <w:r w:rsidR="006C2943" w:rsidRPr="008D0977">
        <w:rPr>
          <w:rFonts w:ascii="Verdana" w:hAnsi="Verdana" w:cs="Arial"/>
          <w:b/>
          <w:bCs/>
          <w:u w:val="single"/>
        </w:rPr>
        <w:t xml:space="preserve"> teachers, </w:t>
      </w:r>
      <w:r w:rsidR="001A454D" w:rsidRPr="001A454D">
        <w:rPr>
          <w:rFonts w:ascii="Verdana" w:hAnsi="Verdana" w:cs="Arial"/>
          <w:b/>
          <w:bCs/>
          <w:u w:val="single"/>
        </w:rPr>
        <w:t xml:space="preserve">supply teachers, other staff, </w:t>
      </w:r>
      <w:r w:rsidR="00BD49F8" w:rsidRPr="001A454D">
        <w:rPr>
          <w:rFonts w:ascii="Verdana" w:hAnsi="Verdana" w:cs="Arial"/>
          <w:b/>
          <w:bCs/>
          <w:u w:val="single"/>
        </w:rPr>
        <w:t>volunteers,</w:t>
      </w:r>
      <w:r w:rsidR="001A454D" w:rsidRPr="001A454D">
        <w:rPr>
          <w:rFonts w:ascii="Verdana" w:hAnsi="Verdana" w:cs="Arial"/>
          <w:b/>
          <w:bCs/>
          <w:u w:val="single"/>
        </w:rPr>
        <w:t xml:space="preserve"> and contractors</w:t>
      </w:r>
    </w:p>
    <w:p w14:paraId="7A18C86B" w14:textId="77777777" w:rsidR="00DA0449" w:rsidRPr="00951CB4" w:rsidRDefault="00DA0449" w:rsidP="0013097B">
      <w:pPr>
        <w:rPr>
          <w:rFonts w:ascii="Verdana" w:hAnsi="Verdana" w:cs="Arial"/>
          <w:sz w:val="16"/>
          <w:szCs w:val="16"/>
        </w:rPr>
      </w:pPr>
    </w:p>
    <w:p w14:paraId="23CDB74B" w14:textId="72737304" w:rsidR="00005F72" w:rsidRPr="008D0977" w:rsidRDefault="00005F72" w:rsidP="0013097B">
      <w:pPr>
        <w:spacing w:after="200"/>
        <w:rPr>
          <w:rFonts w:ascii="Verdana" w:hAnsi="Verdana" w:cs="Arial"/>
        </w:rPr>
      </w:pPr>
      <w:r w:rsidRPr="006B26F1">
        <w:rPr>
          <w:rFonts w:ascii="Verdana" w:hAnsi="Verdana" w:cs="Arial"/>
        </w:rPr>
        <w:t xml:space="preserve">Our aim is to </w:t>
      </w:r>
      <w:r w:rsidRPr="008D0977">
        <w:rPr>
          <w:rFonts w:ascii="Verdana" w:hAnsi="Verdana" w:cs="Arial"/>
        </w:rPr>
        <w:t>provide a safe and supportive environment securing wellbeing and best possible outcomes for the children</w:t>
      </w:r>
      <w:r w:rsidR="00B92468" w:rsidRPr="008D0977">
        <w:rPr>
          <w:rFonts w:ascii="Verdana" w:hAnsi="Verdana" w:cs="Arial"/>
        </w:rPr>
        <w:t xml:space="preserve"> in our setting</w:t>
      </w:r>
      <w:r w:rsidR="00054BD1" w:rsidRPr="008D0977">
        <w:rPr>
          <w:rFonts w:ascii="Verdana" w:hAnsi="Verdana" w:cs="Arial"/>
        </w:rPr>
        <w:t>. We take all possible steps to safeguard our children and to ensure that the adults</w:t>
      </w:r>
      <w:r w:rsidR="00054BD1" w:rsidRPr="008D0977">
        <w:rPr>
          <w:rFonts w:ascii="Verdana" w:hAnsi="Verdana" w:cs="Arial"/>
          <w:b/>
        </w:rPr>
        <w:t xml:space="preserve"> </w:t>
      </w:r>
      <w:r w:rsidR="00054BD1" w:rsidRPr="008D0977">
        <w:rPr>
          <w:rFonts w:ascii="Verdana" w:hAnsi="Verdana" w:cs="Arial"/>
          <w:bCs/>
        </w:rPr>
        <w:t>are safe to work with children. However,</w:t>
      </w:r>
      <w:r w:rsidR="00054BD1" w:rsidRPr="008D0977">
        <w:rPr>
          <w:rFonts w:ascii="Verdana" w:hAnsi="Verdana" w:cs="Arial"/>
          <w:b/>
        </w:rPr>
        <w:t xml:space="preserve"> </w:t>
      </w:r>
      <w:r w:rsidR="00054BD1" w:rsidRPr="008D0977">
        <w:rPr>
          <w:rFonts w:ascii="Verdana" w:hAnsi="Verdana" w:cs="Arial"/>
        </w:rPr>
        <w:t>we</w:t>
      </w:r>
      <w:r w:rsidRPr="008D0977">
        <w:rPr>
          <w:rFonts w:ascii="Verdana" w:hAnsi="Verdana" w:cs="Arial"/>
        </w:rPr>
        <w:t xml:space="preserve"> do recognise that sometimes the behaviour of adults may lead to an allegation of abuse being made. </w:t>
      </w:r>
    </w:p>
    <w:p w14:paraId="25FD8CFE" w14:textId="16C54671" w:rsidR="00005F72" w:rsidRPr="008D0977" w:rsidRDefault="00DA0449" w:rsidP="0013097B">
      <w:pPr>
        <w:spacing w:after="200"/>
        <w:rPr>
          <w:rFonts w:ascii="Verdana" w:eastAsia="Calibri" w:hAnsi="Verdana" w:cs="Arial"/>
        </w:rPr>
      </w:pPr>
      <w:r w:rsidRPr="008D0977">
        <w:rPr>
          <w:rFonts w:ascii="Verdana" w:eastAsia="Calibri" w:hAnsi="Verdana" w:cs="Arial"/>
        </w:rPr>
        <w:t xml:space="preserve">The Governing Body ensures </w:t>
      </w:r>
      <w:r w:rsidR="00977628" w:rsidRPr="008D0977">
        <w:rPr>
          <w:rFonts w:ascii="Verdana" w:eastAsia="Calibri" w:hAnsi="Verdana" w:cs="Arial"/>
        </w:rPr>
        <w:t xml:space="preserve">that </w:t>
      </w:r>
      <w:r w:rsidRPr="008D0977">
        <w:rPr>
          <w:rFonts w:ascii="Verdana" w:eastAsia="Calibri" w:hAnsi="Verdana" w:cs="Arial"/>
        </w:rPr>
        <w:t xml:space="preserve">there are procedures in place </w:t>
      </w:r>
      <w:r w:rsidR="00977628" w:rsidRPr="008D0977">
        <w:rPr>
          <w:rFonts w:ascii="Verdana" w:eastAsia="Calibri" w:hAnsi="Verdana" w:cs="Arial"/>
        </w:rPr>
        <w:t xml:space="preserve">for dealing with </w:t>
      </w:r>
      <w:r w:rsidR="00005F72" w:rsidRPr="008D0977">
        <w:rPr>
          <w:rFonts w:ascii="Verdana" w:eastAsia="Calibri" w:hAnsi="Verdana" w:cs="Arial"/>
        </w:rPr>
        <w:t xml:space="preserve">the two sections covering two levels (see below) of concern </w:t>
      </w:r>
      <w:r w:rsidR="00977628" w:rsidRPr="008D0977">
        <w:rPr>
          <w:rFonts w:ascii="Verdana" w:eastAsia="Calibri" w:hAnsi="Verdana" w:cs="Arial"/>
        </w:rPr>
        <w:t xml:space="preserve">and/or </w:t>
      </w:r>
      <w:r w:rsidR="00977628" w:rsidRPr="008D0977">
        <w:rPr>
          <w:rFonts w:ascii="Verdana" w:eastAsia="Calibri" w:hAnsi="Verdana" w:cs="Arial"/>
        </w:rPr>
        <w:lastRenderedPageBreak/>
        <w:t xml:space="preserve">allegations against </w:t>
      </w:r>
      <w:r w:rsidRPr="008D0977">
        <w:rPr>
          <w:rFonts w:ascii="Verdana" w:eastAsia="Calibri" w:hAnsi="Verdana" w:cs="Arial"/>
        </w:rPr>
        <w:t xml:space="preserve">staff members, </w:t>
      </w:r>
      <w:r w:rsidR="00C97C5F" w:rsidRPr="008D0977">
        <w:rPr>
          <w:rFonts w:ascii="Verdana" w:eastAsia="Calibri" w:hAnsi="Verdana" w:cs="Arial"/>
        </w:rPr>
        <w:t>supply staff</w:t>
      </w:r>
      <w:r w:rsidR="00977628" w:rsidRPr="008D0977">
        <w:rPr>
          <w:rFonts w:ascii="Verdana" w:eastAsia="Calibri" w:hAnsi="Verdana" w:cs="Arial"/>
        </w:rPr>
        <w:t xml:space="preserve">, </w:t>
      </w:r>
      <w:r w:rsidR="00973760" w:rsidRPr="008D0977">
        <w:rPr>
          <w:rFonts w:ascii="Verdana" w:eastAsia="Calibri" w:hAnsi="Verdana" w:cs="Arial"/>
        </w:rPr>
        <w:t xml:space="preserve">trainee teachers, </w:t>
      </w:r>
      <w:r w:rsidR="00977628" w:rsidRPr="008D0977">
        <w:rPr>
          <w:rFonts w:ascii="Verdana" w:eastAsia="Calibri" w:hAnsi="Verdana" w:cs="Arial"/>
        </w:rPr>
        <w:t>volunteers, and contractors</w:t>
      </w:r>
      <w:r w:rsidR="00DF12A1" w:rsidRPr="008D0977">
        <w:rPr>
          <w:rFonts w:ascii="Verdana" w:eastAsia="Calibri" w:hAnsi="Verdana" w:cs="Arial"/>
        </w:rPr>
        <w:t>:</w:t>
      </w:r>
      <w:r w:rsidR="00957197" w:rsidRPr="008D0977">
        <w:rPr>
          <w:rFonts w:ascii="Verdana" w:eastAsia="Calibri" w:hAnsi="Verdana" w:cs="Arial"/>
        </w:rPr>
        <w:t xml:space="preserve"> </w:t>
      </w:r>
    </w:p>
    <w:p w14:paraId="0B16B076" w14:textId="77777777" w:rsidR="00142354" w:rsidRPr="006B26F1" w:rsidRDefault="00142354">
      <w:pPr>
        <w:numPr>
          <w:ilvl w:val="0"/>
          <w:numId w:val="48"/>
        </w:numPr>
        <w:spacing w:after="200"/>
        <w:rPr>
          <w:rFonts w:ascii="Verdana" w:hAnsi="Verdana" w:cs="Arial"/>
        </w:rPr>
      </w:pPr>
      <w:r w:rsidRPr="006B26F1">
        <w:rPr>
          <w:rFonts w:ascii="Verdana" w:hAnsi="Verdana" w:cs="Arial"/>
        </w:rPr>
        <w:t>Allegations that</w:t>
      </w:r>
      <w:r w:rsidRPr="009B673C">
        <w:rPr>
          <w:rFonts w:ascii="Verdana" w:hAnsi="Verdana" w:cs="Arial"/>
          <w:b/>
          <w:bCs/>
        </w:rPr>
        <w:t xml:space="preserve"> may</w:t>
      </w:r>
      <w:r w:rsidRPr="006B26F1">
        <w:rPr>
          <w:rFonts w:ascii="Verdana" w:hAnsi="Verdana" w:cs="Arial"/>
        </w:rPr>
        <w:t xml:space="preserve"> meet the harms threshold. </w:t>
      </w:r>
    </w:p>
    <w:p w14:paraId="007C5D96" w14:textId="77777777" w:rsidR="00142354" w:rsidRDefault="00142354">
      <w:pPr>
        <w:numPr>
          <w:ilvl w:val="0"/>
          <w:numId w:val="47"/>
        </w:numPr>
        <w:spacing w:after="200"/>
        <w:rPr>
          <w:rFonts w:ascii="Verdana" w:hAnsi="Verdana" w:cs="Arial"/>
        </w:rPr>
      </w:pPr>
      <w:r w:rsidRPr="006B26F1">
        <w:rPr>
          <w:rFonts w:ascii="Verdana" w:hAnsi="Verdana" w:cs="Arial"/>
        </w:rPr>
        <w:t>Allegation/concerns that do not meet the harms threshold</w:t>
      </w:r>
      <w:r w:rsidR="00C978AC">
        <w:rPr>
          <w:rFonts w:ascii="Verdana" w:hAnsi="Verdana" w:cs="Arial"/>
        </w:rPr>
        <w:t xml:space="preserve">, </w:t>
      </w:r>
      <w:r w:rsidRPr="006B26F1">
        <w:rPr>
          <w:rFonts w:ascii="Verdana" w:hAnsi="Verdana" w:cs="Arial"/>
        </w:rPr>
        <w:t>referred to for the purposes of this guidance as ‘</w:t>
      </w:r>
      <w:r w:rsidRPr="00C978AC">
        <w:rPr>
          <w:rFonts w:ascii="Verdana" w:hAnsi="Verdana" w:cs="Arial"/>
          <w:b/>
          <w:bCs/>
        </w:rPr>
        <w:t xml:space="preserve">low level </w:t>
      </w:r>
      <w:proofErr w:type="gramStart"/>
      <w:r w:rsidR="009B673C" w:rsidRPr="00C978AC">
        <w:rPr>
          <w:rFonts w:ascii="Verdana" w:hAnsi="Verdana" w:cs="Arial"/>
          <w:b/>
          <w:bCs/>
        </w:rPr>
        <w:t>concerns’</w:t>
      </w:r>
      <w:proofErr w:type="gramEnd"/>
      <w:r w:rsidRPr="006B26F1">
        <w:rPr>
          <w:rFonts w:ascii="Verdana" w:hAnsi="Verdana" w:cs="Arial"/>
        </w:rPr>
        <w:t xml:space="preserve">. </w:t>
      </w:r>
    </w:p>
    <w:p w14:paraId="3E1EF83E" w14:textId="57AC921F" w:rsidR="00EE5625" w:rsidRPr="00461DDF" w:rsidRDefault="00EE5625" w:rsidP="0013097B">
      <w:pPr>
        <w:rPr>
          <w:rFonts w:ascii="Verdana" w:hAnsi="Verdana" w:cs="Arial"/>
          <w:bCs/>
          <w:color w:val="FF0000"/>
          <w:u w:val="single"/>
        </w:rPr>
      </w:pPr>
      <w:r w:rsidRPr="006B26F1">
        <w:rPr>
          <w:rFonts w:ascii="Verdana" w:hAnsi="Verdana" w:cs="Arial"/>
          <w:bCs/>
          <w:color w:val="000000"/>
          <w:u w:val="single"/>
        </w:rPr>
        <w:t xml:space="preserve">Allegations that </w:t>
      </w:r>
      <w:r w:rsidRPr="00715A11">
        <w:rPr>
          <w:rFonts w:ascii="Verdana" w:hAnsi="Verdana" w:cs="Arial"/>
          <w:b/>
          <w:color w:val="000000"/>
          <w:u w:val="single"/>
        </w:rPr>
        <w:t>may</w:t>
      </w:r>
      <w:r w:rsidRPr="006B26F1">
        <w:rPr>
          <w:rFonts w:ascii="Verdana" w:hAnsi="Verdana" w:cs="Arial"/>
          <w:bCs/>
          <w:color w:val="000000"/>
          <w:u w:val="single"/>
        </w:rPr>
        <w:t xml:space="preserve"> meet the harms</w:t>
      </w:r>
      <w:r w:rsidRPr="00461DDF">
        <w:rPr>
          <w:rFonts w:ascii="Verdana" w:hAnsi="Verdana" w:cs="Arial"/>
          <w:bCs/>
          <w:color w:val="000000"/>
          <w:u w:val="single"/>
        </w:rPr>
        <w:t xml:space="preserve"> threshold</w:t>
      </w:r>
      <w:r w:rsidR="00461DDF" w:rsidRPr="00461DDF">
        <w:rPr>
          <w:rFonts w:ascii="Verdana" w:hAnsi="Verdana" w:cs="Arial"/>
          <w:bCs/>
          <w:color w:val="000000"/>
        </w:rPr>
        <w:t xml:space="preserve"> </w:t>
      </w:r>
    </w:p>
    <w:p w14:paraId="45263791" w14:textId="77777777" w:rsidR="00EE5625" w:rsidRPr="00951CB4" w:rsidRDefault="00EE5625" w:rsidP="0013097B">
      <w:pPr>
        <w:rPr>
          <w:rFonts w:ascii="Verdana" w:hAnsi="Verdana" w:cs="Arial"/>
          <w:color w:val="000000"/>
          <w:sz w:val="16"/>
          <w:szCs w:val="16"/>
        </w:rPr>
      </w:pPr>
    </w:p>
    <w:p w14:paraId="6AFA53A6" w14:textId="2BF7F3BF" w:rsidR="00476FC2" w:rsidRDefault="00005F72" w:rsidP="0013097B">
      <w:r w:rsidRPr="009B673C">
        <w:rPr>
          <w:rFonts w:ascii="Verdana" w:hAnsi="Verdana" w:cs="Arial"/>
          <w:bCs/>
          <w:color w:val="000000"/>
        </w:rPr>
        <w:t>We</w:t>
      </w:r>
      <w:r w:rsidR="00957197" w:rsidRPr="009B673C">
        <w:rPr>
          <w:rFonts w:ascii="Verdana" w:hAnsi="Verdana" w:cs="Arial"/>
          <w:bCs/>
        </w:rPr>
        <w:t xml:space="preserve"> </w:t>
      </w:r>
      <w:r w:rsidR="00524160" w:rsidRPr="008D0977">
        <w:rPr>
          <w:rFonts w:ascii="Verdana" w:hAnsi="Verdana" w:cs="Arial"/>
          <w:bCs/>
        </w:rPr>
        <w:t>have a</w:t>
      </w:r>
      <w:r w:rsidR="00A5707F" w:rsidRPr="008D0977">
        <w:rPr>
          <w:rFonts w:ascii="Verdana" w:hAnsi="Verdana" w:cs="Arial"/>
          <w:bCs/>
        </w:rPr>
        <w:t>n</w:t>
      </w:r>
      <w:r w:rsidR="00524160" w:rsidRPr="008D0977">
        <w:rPr>
          <w:rFonts w:ascii="Verdana" w:hAnsi="Verdana" w:cs="Arial"/>
          <w:bCs/>
        </w:rPr>
        <w:t xml:space="preserve"> understanding </w:t>
      </w:r>
      <w:r w:rsidR="00524160">
        <w:rPr>
          <w:rFonts w:ascii="Verdana" w:hAnsi="Verdana" w:cs="Arial"/>
          <w:bCs/>
        </w:rPr>
        <w:t xml:space="preserve">and give due regard to </w:t>
      </w:r>
      <w:r w:rsidR="009B673C" w:rsidRPr="009B673C">
        <w:rPr>
          <w:rFonts w:ascii="Verdana" w:hAnsi="Verdana" w:cs="Arial"/>
          <w:bCs/>
        </w:rPr>
        <w:t xml:space="preserve">Part 4 of </w:t>
      </w:r>
      <w:hyperlink r:id="rId79" w:history="1">
        <w:proofErr w:type="spellStart"/>
        <w:r w:rsidR="00A5707F">
          <w:rPr>
            <w:rFonts w:ascii="Verdana" w:hAnsi="Verdana"/>
            <w:color w:val="0000FF"/>
            <w:u w:val="single"/>
          </w:rPr>
          <w:t>KCSiE</w:t>
        </w:r>
        <w:proofErr w:type="spellEnd"/>
        <w:r w:rsidR="00A5707F">
          <w:rPr>
            <w:rFonts w:ascii="Verdana" w:hAnsi="Verdana"/>
            <w:color w:val="0000FF"/>
            <w:u w:val="single"/>
          </w:rPr>
          <w:t xml:space="preserve"> 2026</w:t>
        </w:r>
      </w:hyperlink>
      <w:r w:rsidR="00431DC5">
        <w:rPr>
          <w:sz w:val="28"/>
          <w:szCs w:val="28"/>
        </w:rPr>
        <w:t xml:space="preserve"> </w:t>
      </w:r>
      <w:r w:rsidR="009B673C">
        <w:rPr>
          <w:rFonts w:ascii="Verdana" w:hAnsi="Verdana" w:cs="Arial"/>
          <w:bCs/>
        </w:rPr>
        <w:t xml:space="preserve">and </w:t>
      </w:r>
      <w:hyperlink r:id="rId80" w:history="1">
        <w:r w:rsidR="00461DDF" w:rsidRPr="00461DDF">
          <w:rPr>
            <w:rFonts w:ascii="Verdana" w:hAnsi="Verdana"/>
            <w:color w:val="0000FF"/>
            <w:u w:val="single"/>
          </w:rPr>
          <w:t>Allegations of Abuse SSCP</w:t>
        </w:r>
      </w:hyperlink>
    </w:p>
    <w:p w14:paraId="4FB03219" w14:textId="77777777" w:rsidR="00476FC2" w:rsidRPr="00951CB4" w:rsidRDefault="00476FC2" w:rsidP="0013097B">
      <w:pPr>
        <w:rPr>
          <w:sz w:val="16"/>
          <w:szCs w:val="16"/>
        </w:rPr>
      </w:pPr>
    </w:p>
    <w:p w14:paraId="662EA132" w14:textId="52B64C1D" w:rsidR="00957197" w:rsidRPr="008D0977" w:rsidRDefault="007F1CEB" w:rsidP="0013097B">
      <w:pPr>
        <w:rPr>
          <w:rFonts w:ascii="Verdana" w:hAnsi="Verdana"/>
        </w:rPr>
      </w:pPr>
      <w:r w:rsidRPr="008D0977">
        <w:rPr>
          <w:rFonts w:ascii="Verdana" w:hAnsi="Verdana"/>
        </w:rPr>
        <w:t xml:space="preserve">The procedures for managing allegations apply to all adults working in or on behalf of the school, including supply staff, contractors, volunteers and trainee teachers. </w:t>
      </w:r>
      <w:r w:rsidR="00461DDF" w:rsidRPr="008D0977">
        <w:rPr>
          <w:rFonts w:ascii="Verdana" w:hAnsi="Verdana"/>
        </w:rPr>
        <w:t>W</w:t>
      </w:r>
      <w:r w:rsidR="00957197" w:rsidRPr="008D0977">
        <w:rPr>
          <w:rFonts w:ascii="Verdana" w:hAnsi="Verdana" w:cs="Arial"/>
          <w:bCs/>
        </w:rPr>
        <w:t xml:space="preserve">here it is alleged that </w:t>
      </w:r>
      <w:r w:rsidR="00461DDF" w:rsidRPr="008D0977">
        <w:rPr>
          <w:rFonts w:ascii="Verdana" w:hAnsi="Verdana" w:cs="Arial"/>
          <w:bCs/>
        </w:rPr>
        <w:t>someone</w:t>
      </w:r>
      <w:r w:rsidR="00957197" w:rsidRPr="008D0977">
        <w:rPr>
          <w:rFonts w:ascii="Verdana" w:hAnsi="Verdana" w:cs="Arial"/>
          <w:bCs/>
        </w:rPr>
        <w:t xml:space="preserve"> working in </w:t>
      </w:r>
      <w:r w:rsidR="00E51867" w:rsidRPr="008D0977">
        <w:rPr>
          <w:rFonts w:ascii="Verdana" w:hAnsi="Verdana" w:cs="Arial"/>
          <w:bCs/>
        </w:rPr>
        <w:t xml:space="preserve">our </w:t>
      </w:r>
      <w:r w:rsidR="00725C7C" w:rsidRPr="008D0977">
        <w:rPr>
          <w:rFonts w:ascii="Verdana" w:hAnsi="Verdana" w:cs="Arial"/>
          <w:bCs/>
        </w:rPr>
        <w:t>setting</w:t>
      </w:r>
      <w:r w:rsidR="00E51867" w:rsidRPr="008D0977">
        <w:rPr>
          <w:rFonts w:ascii="Verdana" w:hAnsi="Verdana" w:cs="Arial"/>
          <w:bCs/>
        </w:rPr>
        <w:t xml:space="preserve"> </w:t>
      </w:r>
      <w:r w:rsidR="00461DDF" w:rsidRPr="008D0977">
        <w:rPr>
          <w:rFonts w:ascii="Verdana" w:hAnsi="Verdana" w:cs="Arial"/>
          <w:bCs/>
        </w:rPr>
        <w:t>(</w:t>
      </w:r>
      <w:r w:rsidR="00073BFC" w:rsidRPr="008D0977">
        <w:rPr>
          <w:rFonts w:ascii="Verdana" w:hAnsi="Verdana" w:cs="Arial"/>
          <w:bCs/>
        </w:rPr>
        <w:t>regardless of whether this is where the alleged abuse took place</w:t>
      </w:r>
      <w:r w:rsidR="00461DDF" w:rsidRPr="008D0977">
        <w:rPr>
          <w:rFonts w:ascii="Verdana" w:hAnsi="Verdana" w:cs="Arial"/>
          <w:bCs/>
        </w:rPr>
        <w:t>)</w:t>
      </w:r>
      <w:r w:rsidR="0097768E" w:rsidRPr="008D0977">
        <w:rPr>
          <w:rFonts w:ascii="Verdana" w:hAnsi="Verdana" w:cs="Arial"/>
          <w:bCs/>
        </w:rPr>
        <w:t xml:space="preserve"> </w:t>
      </w:r>
      <w:r w:rsidR="00461DDF" w:rsidRPr="008D0977">
        <w:rPr>
          <w:rFonts w:ascii="Verdana" w:hAnsi="Verdana" w:cs="Arial"/>
          <w:bCs/>
        </w:rPr>
        <w:t>has:</w:t>
      </w:r>
      <w:r w:rsidR="00957197" w:rsidRPr="008D0977">
        <w:rPr>
          <w:rFonts w:ascii="Verdana" w:hAnsi="Verdana" w:cs="Arial"/>
          <w:bCs/>
        </w:rPr>
        <w:t xml:space="preserve">  </w:t>
      </w:r>
    </w:p>
    <w:p w14:paraId="25EAEE1B" w14:textId="77777777" w:rsidR="009B673C" w:rsidRDefault="009B673C" w:rsidP="0013097B">
      <w:pPr>
        <w:rPr>
          <w:rFonts w:ascii="Verdana" w:hAnsi="Verdana" w:cs="Arial"/>
          <w:bCs/>
        </w:rPr>
      </w:pPr>
      <w:r w:rsidRPr="009B673C">
        <w:rPr>
          <w:rFonts w:ascii="Verdana" w:hAnsi="Verdana" w:cs="Arial"/>
          <w:bCs/>
        </w:rPr>
        <w:t xml:space="preserve"> </w:t>
      </w:r>
    </w:p>
    <w:p w14:paraId="40BD4DB6" w14:textId="77777777" w:rsidR="00957197" w:rsidRPr="009B673C" w:rsidRDefault="00957197">
      <w:pPr>
        <w:numPr>
          <w:ilvl w:val="0"/>
          <w:numId w:val="47"/>
        </w:numPr>
        <w:rPr>
          <w:rFonts w:ascii="Verdana" w:hAnsi="Verdana" w:cs="Arial"/>
          <w:bCs/>
        </w:rPr>
      </w:pPr>
      <w:r w:rsidRPr="009B673C">
        <w:rPr>
          <w:rFonts w:ascii="Verdana" w:hAnsi="Verdana" w:cs="Arial"/>
          <w:bCs/>
        </w:rPr>
        <w:t xml:space="preserve">behaved in a way that has harmed a </w:t>
      </w:r>
      <w:r w:rsidR="00F47033" w:rsidRPr="009B673C">
        <w:rPr>
          <w:rFonts w:ascii="Verdana" w:hAnsi="Verdana" w:cs="Arial"/>
          <w:bCs/>
        </w:rPr>
        <w:t>child or</w:t>
      </w:r>
      <w:r w:rsidRPr="009B673C">
        <w:rPr>
          <w:rFonts w:ascii="Verdana" w:hAnsi="Verdana" w:cs="Arial"/>
          <w:bCs/>
        </w:rPr>
        <w:t xml:space="preserve"> may have harmed a </w:t>
      </w:r>
      <w:r w:rsidR="00AC7375" w:rsidRPr="009B673C">
        <w:rPr>
          <w:rFonts w:ascii="Verdana" w:hAnsi="Verdana" w:cs="Arial"/>
          <w:bCs/>
        </w:rPr>
        <w:t>child</w:t>
      </w:r>
      <w:r w:rsidR="006533D1">
        <w:rPr>
          <w:rFonts w:ascii="Verdana" w:hAnsi="Verdana" w:cs="Arial"/>
          <w:bCs/>
        </w:rPr>
        <w:t>;</w:t>
      </w:r>
      <w:r w:rsidR="00EE5625" w:rsidRPr="009B673C">
        <w:rPr>
          <w:rFonts w:ascii="Verdana" w:hAnsi="Verdana" w:cs="Arial"/>
          <w:bCs/>
        </w:rPr>
        <w:t xml:space="preserve"> and/or</w:t>
      </w:r>
      <w:r w:rsidRPr="009B673C">
        <w:rPr>
          <w:rFonts w:ascii="Verdana" w:hAnsi="Verdana" w:cs="Arial"/>
          <w:bCs/>
        </w:rPr>
        <w:t xml:space="preserve"> </w:t>
      </w:r>
    </w:p>
    <w:p w14:paraId="395B1908" w14:textId="77777777" w:rsidR="00957197" w:rsidRPr="009B673C" w:rsidRDefault="00957197">
      <w:pPr>
        <w:numPr>
          <w:ilvl w:val="0"/>
          <w:numId w:val="47"/>
        </w:numPr>
        <w:rPr>
          <w:rFonts w:ascii="Verdana" w:hAnsi="Verdana" w:cs="Arial"/>
          <w:bCs/>
        </w:rPr>
      </w:pPr>
      <w:r w:rsidRPr="009B673C">
        <w:rPr>
          <w:rFonts w:ascii="Verdana" w:hAnsi="Verdana" w:cs="Arial"/>
          <w:bCs/>
        </w:rPr>
        <w:t xml:space="preserve">possibly committed a criminal offence against or related to a </w:t>
      </w:r>
      <w:r w:rsidR="00AC7375" w:rsidRPr="009B673C">
        <w:rPr>
          <w:rFonts w:ascii="Verdana" w:hAnsi="Verdana" w:cs="Arial"/>
          <w:bCs/>
        </w:rPr>
        <w:t>child</w:t>
      </w:r>
      <w:r w:rsidR="006533D1">
        <w:rPr>
          <w:rFonts w:ascii="Verdana" w:hAnsi="Verdana" w:cs="Arial"/>
          <w:bCs/>
        </w:rPr>
        <w:t>;</w:t>
      </w:r>
      <w:r w:rsidR="00EE5625" w:rsidRPr="009B673C">
        <w:rPr>
          <w:rFonts w:ascii="Verdana" w:hAnsi="Verdana" w:cs="Arial"/>
          <w:bCs/>
        </w:rPr>
        <w:t xml:space="preserve"> and/or</w:t>
      </w:r>
      <w:r w:rsidRPr="009B673C">
        <w:rPr>
          <w:rFonts w:ascii="Verdana" w:hAnsi="Verdana" w:cs="Arial"/>
          <w:bCs/>
        </w:rPr>
        <w:t xml:space="preserve"> </w:t>
      </w:r>
    </w:p>
    <w:p w14:paraId="76DC208B" w14:textId="77777777" w:rsidR="00676540" w:rsidRDefault="00957197">
      <w:pPr>
        <w:numPr>
          <w:ilvl w:val="0"/>
          <w:numId w:val="47"/>
        </w:numPr>
        <w:rPr>
          <w:rFonts w:ascii="Verdana" w:hAnsi="Verdana" w:cs="Arial"/>
          <w:bCs/>
        </w:rPr>
      </w:pPr>
      <w:r w:rsidRPr="009B673C">
        <w:rPr>
          <w:rFonts w:ascii="Verdana" w:hAnsi="Verdana" w:cs="Arial"/>
          <w:bCs/>
        </w:rPr>
        <w:t xml:space="preserve">behaved towards a child or children in a way that indicates he or she may pose a risk of harm to children; </w:t>
      </w:r>
      <w:r w:rsidR="00EE5625" w:rsidRPr="009B673C">
        <w:rPr>
          <w:rFonts w:ascii="Verdana" w:hAnsi="Verdana" w:cs="Arial"/>
          <w:bCs/>
        </w:rPr>
        <w:t>and/</w:t>
      </w:r>
      <w:r w:rsidRPr="009B673C">
        <w:rPr>
          <w:rFonts w:ascii="Verdana" w:hAnsi="Verdana" w:cs="Arial"/>
          <w:bCs/>
        </w:rPr>
        <w:t xml:space="preserve">or </w:t>
      </w:r>
    </w:p>
    <w:p w14:paraId="75D97020" w14:textId="77777777" w:rsidR="00C97C5F" w:rsidRPr="00676540" w:rsidRDefault="00957197">
      <w:pPr>
        <w:numPr>
          <w:ilvl w:val="0"/>
          <w:numId w:val="47"/>
        </w:numPr>
        <w:rPr>
          <w:rFonts w:ascii="Verdana" w:hAnsi="Verdana" w:cs="Arial"/>
          <w:bCs/>
        </w:rPr>
      </w:pPr>
      <w:r w:rsidRPr="00676540">
        <w:rPr>
          <w:rFonts w:ascii="Verdana" w:hAnsi="Verdana" w:cs="Arial"/>
          <w:bCs/>
        </w:rPr>
        <w:t>behaved or may have behaved in a way that indicates they may not be</w:t>
      </w:r>
      <w:r w:rsidR="008C4E6C" w:rsidRPr="00676540">
        <w:rPr>
          <w:rFonts w:ascii="Verdana" w:hAnsi="Verdana" w:cs="Arial"/>
          <w:bCs/>
        </w:rPr>
        <w:t xml:space="preserve"> </w:t>
      </w:r>
      <w:r w:rsidRPr="00676540">
        <w:rPr>
          <w:rFonts w:ascii="Verdana" w:hAnsi="Verdana" w:cs="Arial"/>
          <w:bCs/>
        </w:rPr>
        <w:t>suitable to work with children.</w:t>
      </w:r>
      <w:r w:rsidR="002F7ED3" w:rsidRPr="00676540">
        <w:rPr>
          <w:rFonts w:ascii="Verdana" w:hAnsi="Verdana" w:cs="Arial"/>
          <w:bCs/>
        </w:rPr>
        <w:t xml:space="preserve"> </w:t>
      </w:r>
    </w:p>
    <w:p w14:paraId="31AF70BD" w14:textId="77777777" w:rsidR="00373AC5" w:rsidRPr="00951CB4" w:rsidRDefault="00373AC5" w:rsidP="0013097B">
      <w:pPr>
        <w:rPr>
          <w:rFonts w:ascii="Verdana" w:hAnsi="Verdana" w:cs="Arial"/>
          <w:sz w:val="16"/>
          <w:szCs w:val="16"/>
        </w:rPr>
      </w:pPr>
    </w:p>
    <w:p w14:paraId="3EC3B741" w14:textId="799B66D9" w:rsidR="003F03AE" w:rsidRPr="008D0977" w:rsidRDefault="009D0F43" w:rsidP="00F4489E">
      <w:pPr>
        <w:rPr>
          <w:rFonts w:ascii="Verdana" w:hAnsi="Verdana" w:cs="Arial"/>
          <w:bCs/>
        </w:rPr>
      </w:pPr>
      <w:r w:rsidRPr="008D0977">
        <w:rPr>
          <w:rFonts w:ascii="Verdana" w:hAnsi="Verdana" w:cs="Arial"/>
          <w:bCs/>
        </w:rPr>
        <w:t xml:space="preserve">Then we will ensure </w:t>
      </w:r>
      <w:r w:rsidR="003F03AE" w:rsidRPr="008D0977">
        <w:rPr>
          <w:rFonts w:ascii="Verdana" w:hAnsi="Verdana" w:cs="Arial"/>
          <w:bCs/>
        </w:rPr>
        <w:t>that: -</w:t>
      </w:r>
    </w:p>
    <w:p w14:paraId="1A12CE5E" w14:textId="77777777" w:rsidR="003F03AE" w:rsidRPr="008D0977" w:rsidRDefault="003F03AE" w:rsidP="00F4489E">
      <w:pPr>
        <w:rPr>
          <w:rFonts w:ascii="Verdana" w:hAnsi="Verdana" w:cs="Arial"/>
          <w:sz w:val="16"/>
          <w:szCs w:val="16"/>
        </w:rPr>
      </w:pPr>
    </w:p>
    <w:p w14:paraId="2FFEE929" w14:textId="59A44EF4" w:rsidR="002F2B0C" w:rsidRPr="008D0977" w:rsidRDefault="002F2B0C" w:rsidP="00356A6C">
      <w:pPr>
        <w:pStyle w:val="ListParagraph"/>
        <w:numPr>
          <w:ilvl w:val="0"/>
          <w:numId w:val="70"/>
        </w:numPr>
        <w:spacing w:line="259" w:lineRule="auto"/>
        <w:ind w:left="714" w:hanging="357"/>
        <w:rPr>
          <w:rFonts w:ascii="Verdana" w:eastAsiaTheme="minorHAnsi" w:hAnsi="Verdana" w:cstheme="minorBidi"/>
        </w:rPr>
      </w:pPr>
      <w:r w:rsidRPr="008D0977">
        <w:rPr>
          <w:rFonts w:ascii="Verdana" w:eastAsiaTheme="minorHAnsi" w:hAnsi="Verdana" w:cstheme="minorBidi"/>
        </w:rPr>
        <w:t xml:space="preserve">this </w:t>
      </w:r>
      <w:r w:rsidR="008B4A62" w:rsidRPr="008D0977">
        <w:rPr>
          <w:rFonts w:ascii="Verdana" w:eastAsiaTheme="minorHAnsi" w:hAnsi="Verdana" w:cstheme="minorBidi"/>
        </w:rPr>
        <w:t xml:space="preserve">will </w:t>
      </w:r>
      <w:r w:rsidRPr="008D0977">
        <w:rPr>
          <w:rFonts w:ascii="Verdana" w:eastAsiaTheme="minorHAnsi" w:hAnsi="Verdana" w:cstheme="minorBidi"/>
        </w:rPr>
        <w:t xml:space="preserve">be referred to the headteacher or principal, who will consider whether an onward referral to the LADO is required, </w:t>
      </w:r>
    </w:p>
    <w:p w14:paraId="6143840A" w14:textId="32748B38" w:rsidR="002F2B0C" w:rsidRPr="008D0977" w:rsidRDefault="00B0318C" w:rsidP="00356A6C">
      <w:pPr>
        <w:pStyle w:val="ListParagraph"/>
        <w:numPr>
          <w:ilvl w:val="0"/>
          <w:numId w:val="70"/>
        </w:numPr>
        <w:spacing w:line="259" w:lineRule="auto"/>
        <w:ind w:left="714" w:hanging="357"/>
        <w:rPr>
          <w:rFonts w:ascii="Verdana" w:eastAsiaTheme="minorHAnsi" w:hAnsi="Verdana" w:cstheme="minorBidi"/>
        </w:rPr>
      </w:pPr>
      <w:r w:rsidRPr="008D0977">
        <w:rPr>
          <w:rFonts w:ascii="Verdana" w:eastAsiaTheme="minorHAnsi" w:hAnsi="Verdana" w:cstheme="minorBidi"/>
        </w:rPr>
        <w:t>if t</w:t>
      </w:r>
      <w:r w:rsidR="002F2B0C" w:rsidRPr="008D0977">
        <w:rPr>
          <w:rFonts w:ascii="Verdana" w:eastAsiaTheme="minorHAnsi" w:hAnsi="Verdana" w:cstheme="minorBidi"/>
        </w:rPr>
        <w:t xml:space="preserve">here is a concern/allegation about the headteacher or principal, this </w:t>
      </w:r>
      <w:r w:rsidRPr="008D0977">
        <w:rPr>
          <w:rFonts w:ascii="Verdana" w:eastAsiaTheme="minorHAnsi" w:hAnsi="Verdana" w:cstheme="minorBidi"/>
        </w:rPr>
        <w:t>will</w:t>
      </w:r>
      <w:r w:rsidR="002F2B0C" w:rsidRPr="008D0977">
        <w:rPr>
          <w:rFonts w:ascii="Verdana" w:eastAsiaTheme="minorHAnsi" w:hAnsi="Verdana" w:cstheme="minorBidi"/>
        </w:rPr>
        <w:t xml:space="preserve"> be referred to the chair of governors, chair of the management committee or proprietor of an independent school, and </w:t>
      </w:r>
    </w:p>
    <w:p w14:paraId="2D81F262" w14:textId="776B9E55" w:rsidR="00152DC3" w:rsidRPr="008D0977" w:rsidRDefault="002F2B0C" w:rsidP="00356A6C">
      <w:pPr>
        <w:pStyle w:val="ListParagraph"/>
        <w:numPr>
          <w:ilvl w:val="0"/>
          <w:numId w:val="70"/>
        </w:numPr>
        <w:spacing w:line="259" w:lineRule="auto"/>
        <w:ind w:left="714" w:hanging="357"/>
        <w:rPr>
          <w:rFonts w:ascii="Verdana" w:hAnsi="Verdana" w:cs="Arial"/>
          <w:bCs/>
        </w:rPr>
      </w:pPr>
      <w:r w:rsidRPr="008D0977">
        <w:rPr>
          <w:rFonts w:ascii="Verdana" w:eastAsiaTheme="minorHAnsi" w:hAnsi="Verdana" w:cstheme="minorBidi"/>
        </w:rPr>
        <w:t>in the event of a concern/allegation about the headteacher, where the</w:t>
      </w:r>
      <w:r w:rsidR="00B0318C" w:rsidRPr="008D0977">
        <w:rPr>
          <w:rFonts w:ascii="Verdana" w:eastAsiaTheme="minorHAnsi" w:hAnsi="Verdana" w:cstheme="minorBidi"/>
        </w:rPr>
        <w:t>y are</w:t>
      </w:r>
      <w:r w:rsidRPr="008D0977">
        <w:rPr>
          <w:rFonts w:ascii="Verdana" w:eastAsiaTheme="minorHAnsi" w:hAnsi="Verdana" w:cstheme="minorBidi"/>
        </w:rPr>
        <w:t xml:space="preserve"> also the sole proprietor of an independent school, or a situation where there is a conflict of interest in reporting the matter to the headteacher, this </w:t>
      </w:r>
      <w:r w:rsidR="00B0318C" w:rsidRPr="008D0977">
        <w:rPr>
          <w:rFonts w:ascii="Verdana" w:eastAsiaTheme="minorHAnsi" w:hAnsi="Verdana" w:cstheme="minorBidi"/>
        </w:rPr>
        <w:t>will</w:t>
      </w:r>
      <w:r w:rsidRPr="008D0977">
        <w:rPr>
          <w:rFonts w:ascii="Verdana" w:eastAsiaTheme="minorHAnsi" w:hAnsi="Verdana" w:cstheme="minorBidi"/>
        </w:rPr>
        <w:t xml:space="preserve"> be reported directly to the LADO(s). </w:t>
      </w:r>
    </w:p>
    <w:p w14:paraId="63D6121B" w14:textId="77777777" w:rsidR="00356A6C" w:rsidRPr="000304E5" w:rsidRDefault="00356A6C" w:rsidP="00356A6C">
      <w:pPr>
        <w:pStyle w:val="ListParagraph"/>
        <w:spacing w:line="259" w:lineRule="auto"/>
        <w:ind w:left="714"/>
        <w:rPr>
          <w:rFonts w:ascii="Verdana" w:hAnsi="Verdana" w:cs="Arial"/>
          <w:color w:val="00B050"/>
          <w:sz w:val="16"/>
          <w:szCs w:val="16"/>
        </w:rPr>
      </w:pPr>
    </w:p>
    <w:p w14:paraId="52CD5D01" w14:textId="77777777" w:rsidR="007C28C8" w:rsidRDefault="007C28C8" w:rsidP="00152DC3">
      <w:pPr>
        <w:rPr>
          <w:rFonts w:ascii="Verdana" w:hAnsi="Verdana" w:cs="Arial"/>
        </w:rPr>
      </w:pPr>
      <w:r>
        <w:rPr>
          <w:rFonts w:ascii="Verdana" w:hAnsi="Verdana" w:cs="Arial"/>
        </w:rPr>
        <w:t>(</w:t>
      </w:r>
      <w:r w:rsidR="00152DC3" w:rsidRPr="000721B1">
        <w:rPr>
          <w:rFonts w:ascii="Verdana" w:hAnsi="Verdana" w:cs="Arial"/>
        </w:rPr>
        <w:t xml:space="preserve">If the Headteacher or Chair of Governing Body is </w:t>
      </w:r>
      <w:r>
        <w:rPr>
          <w:rFonts w:ascii="Verdana" w:hAnsi="Verdana" w:cs="Arial"/>
        </w:rPr>
        <w:t xml:space="preserve">not </w:t>
      </w:r>
      <w:r w:rsidR="00152DC3" w:rsidRPr="000721B1">
        <w:rPr>
          <w:rFonts w:ascii="Verdana" w:hAnsi="Verdana" w:cs="Arial"/>
        </w:rPr>
        <w:t xml:space="preserve">contactable on that day, the information </w:t>
      </w:r>
      <w:r>
        <w:rPr>
          <w:rFonts w:ascii="Verdana" w:hAnsi="Verdana" w:cs="Arial"/>
        </w:rPr>
        <w:t>will</w:t>
      </w:r>
      <w:r w:rsidR="00152DC3" w:rsidRPr="000721B1">
        <w:rPr>
          <w:rFonts w:ascii="Verdana" w:hAnsi="Verdana" w:cs="Arial"/>
        </w:rPr>
        <w:t xml:space="preserve"> be passed to and dealt with by either the member of staff acting as Headteacher or the Vice Chair of Governors</w:t>
      </w:r>
      <w:r>
        <w:rPr>
          <w:rFonts w:ascii="Verdana" w:hAnsi="Verdana" w:cs="Arial"/>
        </w:rPr>
        <w:t>)</w:t>
      </w:r>
      <w:r w:rsidR="00152DC3" w:rsidRPr="000721B1">
        <w:rPr>
          <w:rFonts w:ascii="Verdana" w:hAnsi="Verdana" w:cs="Arial"/>
        </w:rPr>
        <w:t xml:space="preserve">. </w:t>
      </w:r>
    </w:p>
    <w:p w14:paraId="632185A0" w14:textId="77777777" w:rsidR="007C28C8" w:rsidRDefault="007C28C8" w:rsidP="00152DC3">
      <w:pPr>
        <w:rPr>
          <w:rFonts w:ascii="Verdana" w:hAnsi="Verdana" w:cs="Arial"/>
        </w:rPr>
      </w:pPr>
    </w:p>
    <w:p w14:paraId="6D3C529F" w14:textId="20DFFFEA" w:rsidR="00152DC3" w:rsidRDefault="00954593" w:rsidP="00152DC3">
      <w:pPr>
        <w:rPr>
          <w:rFonts w:ascii="Verdana" w:hAnsi="Verdana" w:cs="Arial"/>
        </w:rPr>
      </w:pPr>
      <w:r>
        <w:rPr>
          <w:rFonts w:ascii="Verdana" w:hAnsi="Verdana" w:cs="Arial"/>
        </w:rPr>
        <w:t xml:space="preserve">Advice </w:t>
      </w:r>
      <w:r w:rsidR="00152DC3" w:rsidRPr="000721B1">
        <w:rPr>
          <w:rFonts w:ascii="Verdana" w:hAnsi="Verdana" w:cs="Arial"/>
        </w:rPr>
        <w:t xml:space="preserve">from the Local Authority Designated Officer (LADO) </w:t>
      </w:r>
      <w:r w:rsidR="00E50C7F">
        <w:rPr>
          <w:rFonts w:ascii="Verdana" w:hAnsi="Verdana" w:cs="Arial"/>
        </w:rPr>
        <w:t xml:space="preserve">will be sought </w:t>
      </w:r>
      <w:r w:rsidR="00152DC3" w:rsidRPr="004C3523">
        <w:rPr>
          <w:rFonts w:ascii="Verdana" w:hAnsi="Verdana" w:cs="Arial"/>
          <w:u w:val="single"/>
        </w:rPr>
        <w:t>within one working day</w:t>
      </w:r>
      <w:r w:rsidR="00152DC3" w:rsidRPr="000721B1">
        <w:rPr>
          <w:rFonts w:ascii="Verdana" w:hAnsi="Verdana" w:cs="Arial"/>
        </w:rPr>
        <w:t xml:space="preserve">. No member of staff or the governing body will undertake further investigations before receiving advice from the LADO. </w:t>
      </w:r>
    </w:p>
    <w:p w14:paraId="4F34B7A1" w14:textId="77777777" w:rsidR="003679A0" w:rsidRPr="000304E5" w:rsidRDefault="003679A0" w:rsidP="00152DC3">
      <w:pPr>
        <w:rPr>
          <w:rFonts w:ascii="Verdana" w:hAnsi="Verdana" w:cs="Arial"/>
          <w:sz w:val="16"/>
          <w:szCs w:val="16"/>
        </w:rPr>
      </w:pPr>
    </w:p>
    <w:p w14:paraId="3E3A805E" w14:textId="5E92361A" w:rsidR="00152DC3" w:rsidRPr="00D90261" w:rsidRDefault="007D028D" w:rsidP="0013097B">
      <w:pPr>
        <w:rPr>
          <w:rFonts w:ascii="Verdana" w:hAnsi="Verdana" w:cs="Arial"/>
        </w:rPr>
      </w:pPr>
      <w:r w:rsidRPr="00D90261">
        <w:rPr>
          <w:rFonts w:ascii="Verdana" w:hAnsi="Verdana" w:cs="Arial"/>
        </w:rPr>
        <w:t>Where concerns or allegations relate to a supply teacher, contractor, trainee teacher or other individual not directly employed by the school, the school will work closely with the employment agency, provider and the LADO, where appropriate. Whilst the employer or agency will usually lead any employment or disciplinary procedures, the school remains responsible for gathering information and managing the safeguarding process.</w:t>
      </w:r>
    </w:p>
    <w:p w14:paraId="6C4807A0" w14:textId="77777777" w:rsidR="00466820" w:rsidRPr="000304E5" w:rsidRDefault="00466820" w:rsidP="0013097B">
      <w:pPr>
        <w:rPr>
          <w:rFonts w:ascii="Verdana" w:hAnsi="Verdana" w:cs="Arial"/>
          <w:color w:val="00B050"/>
          <w:sz w:val="20"/>
          <w:szCs w:val="20"/>
        </w:rPr>
      </w:pPr>
    </w:p>
    <w:p w14:paraId="044BFF5C" w14:textId="514457C8" w:rsidR="00E50C7F" w:rsidRDefault="00142354" w:rsidP="0013097B">
      <w:pPr>
        <w:rPr>
          <w:rFonts w:ascii="Verdana" w:hAnsi="Verdana" w:cs="Arial"/>
          <w:bCs/>
        </w:rPr>
      </w:pPr>
      <w:r w:rsidRPr="006B26F1">
        <w:rPr>
          <w:rFonts w:ascii="Verdana" w:hAnsi="Verdana" w:cs="Arial"/>
          <w:bCs/>
        </w:rPr>
        <w:t>Allegations against a teacher who is no longer teaching and/or historical allegations of abuse will be referred to the police.</w:t>
      </w:r>
      <w:r w:rsidRPr="006B26F1">
        <w:rPr>
          <w:rFonts w:ascii="Verdana" w:hAnsi="Verdana"/>
        </w:rPr>
        <w:t xml:space="preserve"> </w:t>
      </w:r>
      <w:r w:rsidR="00152DC3">
        <w:rPr>
          <w:rFonts w:ascii="Verdana" w:hAnsi="Verdana" w:cs="Arial"/>
          <w:bCs/>
        </w:rPr>
        <w:t>I</w:t>
      </w:r>
      <w:r w:rsidR="009B673C">
        <w:rPr>
          <w:rFonts w:ascii="Verdana" w:hAnsi="Verdana" w:cs="Arial"/>
          <w:bCs/>
        </w:rPr>
        <w:t xml:space="preserve">f </w:t>
      </w:r>
      <w:r w:rsidR="005C5453" w:rsidRPr="006B26F1">
        <w:rPr>
          <w:rFonts w:ascii="Verdana" w:hAnsi="Verdana" w:cs="Arial"/>
          <w:bCs/>
        </w:rPr>
        <w:t>we are not</w:t>
      </w:r>
      <w:r w:rsidR="005C5453" w:rsidRPr="006B26F1">
        <w:rPr>
          <w:rFonts w:ascii="Verdana" w:hAnsi="Verdana" w:cs="Arial"/>
          <w:b/>
          <w:color w:val="FF0000"/>
        </w:rPr>
        <w:t xml:space="preserve"> </w:t>
      </w:r>
      <w:r w:rsidR="00C97C5F" w:rsidRPr="006B26F1">
        <w:rPr>
          <w:rFonts w:ascii="Verdana" w:hAnsi="Verdana" w:cs="Arial"/>
          <w:bCs/>
        </w:rPr>
        <w:t xml:space="preserve">the employer of an </w:t>
      </w:r>
      <w:r w:rsidR="005C5453" w:rsidRPr="006B26F1">
        <w:rPr>
          <w:rFonts w:ascii="Verdana" w:hAnsi="Verdana" w:cs="Arial"/>
          <w:bCs/>
        </w:rPr>
        <w:t>individual,</w:t>
      </w:r>
      <w:r w:rsidR="00C97C5F" w:rsidRPr="006B26F1">
        <w:rPr>
          <w:rFonts w:ascii="Verdana" w:hAnsi="Verdana" w:cs="Arial"/>
          <w:bCs/>
        </w:rPr>
        <w:t xml:space="preserve"> we still have </w:t>
      </w:r>
      <w:r w:rsidR="005B77AE">
        <w:rPr>
          <w:rFonts w:ascii="Verdana" w:hAnsi="Verdana" w:cs="Arial"/>
          <w:bCs/>
        </w:rPr>
        <w:t xml:space="preserve">the </w:t>
      </w:r>
      <w:r w:rsidR="00C97C5F" w:rsidRPr="006B26F1">
        <w:rPr>
          <w:rFonts w:ascii="Verdana" w:hAnsi="Verdana" w:cs="Arial"/>
          <w:bCs/>
        </w:rPr>
        <w:t>responsibility to ensure allegations are dealt with appropriately</w:t>
      </w:r>
      <w:r w:rsidR="009B673C">
        <w:rPr>
          <w:rFonts w:ascii="Verdana" w:hAnsi="Verdana" w:cs="Arial"/>
          <w:bCs/>
        </w:rPr>
        <w:t>.</w:t>
      </w:r>
      <w:r w:rsidR="00C97C5F" w:rsidRPr="006B26F1">
        <w:rPr>
          <w:rFonts w:ascii="Verdana" w:hAnsi="Verdana" w:cs="Arial"/>
          <w:bCs/>
        </w:rPr>
        <w:t xml:space="preserve"> </w:t>
      </w:r>
      <w:r w:rsidR="00C978AC">
        <w:rPr>
          <w:rFonts w:ascii="Verdana" w:hAnsi="Verdana" w:cs="Arial"/>
          <w:bCs/>
        </w:rPr>
        <w:t>I</w:t>
      </w:r>
      <w:r w:rsidR="00C97C5F" w:rsidRPr="006B26F1">
        <w:rPr>
          <w:rFonts w:ascii="Verdana" w:hAnsi="Verdana" w:cs="Arial"/>
          <w:bCs/>
        </w:rPr>
        <w:t xml:space="preserve">n no circumstances will </w:t>
      </w:r>
      <w:r w:rsidR="00EE5625" w:rsidRPr="006B26F1">
        <w:rPr>
          <w:rFonts w:ascii="Verdana" w:hAnsi="Verdana" w:cs="Arial"/>
          <w:bCs/>
        </w:rPr>
        <w:t>we</w:t>
      </w:r>
      <w:r w:rsidR="00C97C5F" w:rsidRPr="006B26F1">
        <w:rPr>
          <w:rFonts w:ascii="Verdana" w:hAnsi="Verdana" w:cs="Arial"/>
          <w:bCs/>
        </w:rPr>
        <w:t xml:space="preserve"> decide to cease to use a supply teacher due to safeguarding concerns, without finding out the facts and liaising with the LADO to determine a suitable outcome. </w:t>
      </w:r>
    </w:p>
    <w:p w14:paraId="1C9D9DD1" w14:textId="77777777" w:rsidR="00E50C7F" w:rsidRPr="000304E5" w:rsidRDefault="00E50C7F" w:rsidP="0013097B">
      <w:pPr>
        <w:rPr>
          <w:rFonts w:ascii="Verdana" w:hAnsi="Verdana" w:cs="Arial"/>
          <w:sz w:val="16"/>
          <w:szCs w:val="16"/>
        </w:rPr>
      </w:pPr>
    </w:p>
    <w:p w14:paraId="655B717C" w14:textId="729015B4" w:rsidR="00C97C5F" w:rsidRDefault="00C97C5F" w:rsidP="0013097B">
      <w:pPr>
        <w:rPr>
          <w:rFonts w:ascii="Verdana" w:hAnsi="Verdana" w:cs="Arial"/>
          <w:bCs/>
        </w:rPr>
      </w:pPr>
      <w:r w:rsidRPr="006B26F1">
        <w:rPr>
          <w:rFonts w:ascii="Verdana" w:hAnsi="Verdana" w:cs="Arial"/>
          <w:bCs/>
        </w:rPr>
        <w:t>Our Governing body/proprietor will discuss with the agency whether it is appropriate to suspend the supply teacher, or redeploy them to another part of the school, whilst they carry out their investigation.</w:t>
      </w:r>
    </w:p>
    <w:p w14:paraId="001D8C00" w14:textId="77777777" w:rsidR="004C3523" w:rsidRPr="000304E5" w:rsidRDefault="004C3523" w:rsidP="0013097B">
      <w:pPr>
        <w:rPr>
          <w:rFonts w:ascii="Verdana" w:hAnsi="Verdana" w:cs="Arial"/>
          <w:sz w:val="16"/>
          <w:szCs w:val="16"/>
        </w:rPr>
      </w:pPr>
    </w:p>
    <w:p w14:paraId="08908956" w14:textId="77777777" w:rsidR="004C3523" w:rsidRDefault="004C3523" w:rsidP="0013097B">
      <w:r w:rsidRPr="00EC02F1">
        <w:rPr>
          <w:rFonts w:ascii="Verdana" w:hAnsi="Verdana" w:cs="Arial"/>
          <w:bCs/>
        </w:rPr>
        <w:t>Referrals to LADO in Staffordshire are made via the</w:t>
      </w:r>
      <w:r w:rsidRPr="00EC02F1">
        <w:rPr>
          <w:rFonts w:ascii="Verdana" w:hAnsi="Verdana"/>
        </w:rPr>
        <w:t xml:space="preserve"> </w:t>
      </w:r>
      <w:hyperlink r:id="rId81" w:history="1">
        <w:r w:rsidRPr="004C3523">
          <w:rPr>
            <w:rFonts w:ascii="Verdana" w:hAnsi="Verdana"/>
            <w:color w:val="0000FF"/>
            <w:u w:val="single"/>
          </w:rPr>
          <w:t>LADO Referral form</w:t>
        </w:r>
        <w:r>
          <w:rPr>
            <w:color w:val="0000FF"/>
            <w:u w:val="single"/>
          </w:rPr>
          <w:t xml:space="preserve"> </w:t>
        </w:r>
      </w:hyperlink>
    </w:p>
    <w:p w14:paraId="59B5B807" w14:textId="77777777" w:rsidR="00837FB9" w:rsidRPr="00D90261" w:rsidRDefault="00837FB9" w:rsidP="0013097B">
      <w:pPr>
        <w:rPr>
          <w:sz w:val="16"/>
          <w:szCs w:val="16"/>
        </w:rPr>
      </w:pPr>
    </w:p>
    <w:p w14:paraId="5F198F8C" w14:textId="097FFE2F" w:rsidR="00837FB9" w:rsidRPr="00D90261" w:rsidRDefault="000304E5" w:rsidP="0013097B">
      <w:pPr>
        <w:rPr>
          <w:rFonts w:ascii="Verdana" w:hAnsi="Verdana" w:cs="Arial"/>
          <w:bCs/>
        </w:rPr>
      </w:pPr>
      <w:r w:rsidRPr="00D90261">
        <w:rPr>
          <w:rFonts w:ascii="Verdana" w:hAnsi="Verdana" w:cs="Arial"/>
          <w:bCs/>
        </w:rPr>
        <w:t>We</w:t>
      </w:r>
      <w:r w:rsidR="000A1608" w:rsidRPr="00D90261">
        <w:rPr>
          <w:rFonts w:ascii="Verdana" w:hAnsi="Verdana" w:cs="Arial"/>
          <w:bCs/>
        </w:rPr>
        <w:t xml:space="preserve"> recognise</w:t>
      </w:r>
      <w:r w:rsidRPr="00D90261">
        <w:rPr>
          <w:rFonts w:ascii="Verdana" w:hAnsi="Verdana" w:cs="Arial"/>
          <w:bCs/>
        </w:rPr>
        <w:t xml:space="preserve"> our</w:t>
      </w:r>
      <w:r w:rsidR="000A1608" w:rsidRPr="00D90261">
        <w:rPr>
          <w:rFonts w:ascii="Verdana" w:hAnsi="Verdana" w:cs="Arial"/>
          <w:bCs/>
        </w:rPr>
        <w:t xml:space="preserve"> legal duty to make a referral to the Disclosure and Barring Service (DBS) where an individual has been removed from regulated activity or would have been removed had they not left their employment or ceased volunteering, because they have harmed, or posed a risk of harm to, a child or vulnerable adult, engaged in relevant conduct, or satisfied the harm test. This duty applies to both paid staff and volunteers engaged in regulated activity. Referrals will be made as soon as possible and in accordance with statutory guidance.</w:t>
      </w:r>
    </w:p>
    <w:p w14:paraId="34A714CC" w14:textId="77777777" w:rsidR="00A65AA0" w:rsidRPr="00D90261" w:rsidRDefault="00A65AA0" w:rsidP="0013097B">
      <w:pPr>
        <w:rPr>
          <w:rFonts w:ascii="Verdana" w:hAnsi="Verdana" w:cs="Arial"/>
          <w:sz w:val="16"/>
          <w:szCs w:val="16"/>
        </w:rPr>
      </w:pPr>
    </w:p>
    <w:p w14:paraId="0576155D" w14:textId="6176812F" w:rsidR="00A65AA0" w:rsidRPr="00D90261" w:rsidRDefault="00A65AA0" w:rsidP="0013097B">
      <w:pPr>
        <w:rPr>
          <w:rFonts w:ascii="Verdana" w:hAnsi="Verdana" w:cs="Arial"/>
          <w:bCs/>
        </w:rPr>
      </w:pPr>
      <w:r w:rsidRPr="00D90261">
        <w:rPr>
          <w:rFonts w:ascii="Verdana" w:hAnsi="Verdana" w:cs="Arial"/>
          <w:bCs/>
        </w:rPr>
        <w:t>Where a teacher's employer dismisses a teacher, or would have dismissed them had they not resigned, because of serious misconduct, the school will consider whether a referral should be made to the Teaching Regulation Agency (TRA) in accordance with statutory guidance. The TRA will consider whether the case should be referred to the Secretary of State for consideration of a prohibition order.</w:t>
      </w:r>
    </w:p>
    <w:p w14:paraId="2BF1579A" w14:textId="77777777" w:rsidR="00142354" w:rsidRPr="00AA1466" w:rsidRDefault="00142354" w:rsidP="0013097B">
      <w:pPr>
        <w:rPr>
          <w:rFonts w:ascii="Verdana" w:hAnsi="Verdana" w:cs="Arial"/>
          <w:sz w:val="16"/>
          <w:szCs w:val="16"/>
        </w:rPr>
      </w:pPr>
    </w:p>
    <w:p w14:paraId="64BA6901" w14:textId="77777777" w:rsidR="00B159D4" w:rsidRPr="00A65AA0" w:rsidRDefault="00B159D4" w:rsidP="00B159D4">
      <w:pPr>
        <w:rPr>
          <w:rFonts w:ascii="Verdana" w:hAnsi="Verdana"/>
          <w:b/>
          <w:bCs/>
        </w:rPr>
      </w:pPr>
      <w:r w:rsidRPr="00A65AA0">
        <w:rPr>
          <w:rFonts w:ascii="Verdana" w:hAnsi="Verdana"/>
          <w:b/>
          <w:bCs/>
        </w:rPr>
        <w:t xml:space="preserve">Learning lessons </w:t>
      </w:r>
    </w:p>
    <w:p w14:paraId="5E5B338D" w14:textId="77777777" w:rsidR="00B159D4" w:rsidRPr="00AA1466" w:rsidRDefault="00B159D4" w:rsidP="00B159D4">
      <w:pPr>
        <w:rPr>
          <w:rFonts w:ascii="Verdana" w:hAnsi="Verdana"/>
          <w:sz w:val="16"/>
          <w:szCs w:val="16"/>
        </w:rPr>
      </w:pPr>
    </w:p>
    <w:p w14:paraId="6B9AC977" w14:textId="61D7AC55" w:rsidR="00B159D4" w:rsidRPr="001A4BF6" w:rsidRDefault="00B159D4" w:rsidP="00B159D4">
      <w:pPr>
        <w:rPr>
          <w:rFonts w:ascii="Verdana" w:hAnsi="Verdana"/>
        </w:rPr>
      </w:pPr>
      <w:r w:rsidRPr="001A4BF6">
        <w:rPr>
          <w:rFonts w:ascii="Verdana" w:hAnsi="Verdana"/>
        </w:rPr>
        <w:t>It is important that lessons are learnt when man</w:t>
      </w:r>
      <w:r w:rsidR="007D447A">
        <w:rPr>
          <w:rFonts w:ascii="Verdana" w:hAnsi="Verdana"/>
        </w:rPr>
        <w:t>a</w:t>
      </w:r>
      <w:r w:rsidRPr="001A4BF6">
        <w:rPr>
          <w:rFonts w:ascii="Verdana" w:hAnsi="Verdana"/>
        </w:rPr>
        <w:t>ging all levels and types of allegations</w:t>
      </w:r>
      <w:r w:rsidR="00071585">
        <w:rPr>
          <w:rFonts w:ascii="Verdana" w:hAnsi="Verdana"/>
        </w:rPr>
        <w:t xml:space="preserve"> </w:t>
      </w:r>
      <w:r w:rsidR="00071585" w:rsidRPr="00D90261">
        <w:rPr>
          <w:rFonts w:ascii="Verdana" w:hAnsi="Verdana"/>
        </w:rPr>
        <w:t xml:space="preserve">and the </w:t>
      </w:r>
      <w:r w:rsidRPr="001A4BF6">
        <w:rPr>
          <w:rFonts w:ascii="Verdana" w:hAnsi="Verdana"/>
        </w:rPr>
        <w:t>headteacher/case manager will review the circumstances of all substantiated cases with Staffordshire’s LADO to determine whether improvements can be made to the school</w:t>
      </w:r>
      <w:r w:rsidR="00071585">
        <w:rPr>
          <w:rFonts w:ascii="Verdana" w:hAnsi="Verdana"/>
        </w:rPr>
        <w:t>/</w:t>
      </w:r>
      <w:r w:rsidRPr="001A4BF6">
        <w:rPr>
          <w:rFonts w:ascii="Verdana" w:hAnsi="Verdana"/>
        </w:rPr>
        <w:t>college’s procedures to help prevent similar events in the future. This will be done throughout the entirety of the process and at conclusion.</w:t>
      </w:r>
    </w:p>
    <w:p w14:paraId="2C2FBD5D" w14:textId="77777777" w:rsidR="00B159D4" w:rsidRPr="00AA1466" w:rsidRDefault="00B159D4" w:rsidP="00B159D4">
      <w:pPr>
        <w:rPr>
          <w:rFonts w:ascii="Verdana" w:hAnsi="Verdana"/>
          <w:sz w:val="16"/>
          <w:szCs w:val="16"/>
        </w:rPr>
      </w:pPr>
    </w:p>
    <w:p w14:paraId="3E805840" w14:textId="77777777" w:rsidR="00B159D4" w:rsidRPr="001A4BF6" w:rsidRDefault="00B159D4" w:rsidP="00B159D4">
      <w:pPr>
        <w:rPr>
          <w:rFonts w:ascii="Verdana" w:hAnsi="Verdana"/>
        </w:rPr>
      </w:pPr>
      <w:r w:rsidRPr="001A4BF6">
        <w:rPr>
          <w:rFonts w:ascii="Verdana" w:hAnsi="Verdana"/>
        </w:rPr>
        <w:lastRenderedPageBreak/>
        <w:t>Lessons will also be learnt from the use of suspension when the individual is subsequently reinstated. The LADO and case manager will consider how future investigations of a similar nature could be carried out without suspending the individual.</w:t>
      </w:r>
    </w:p>
    <w:p w14:paraId="5CC66351" w14:textId="77777777" w:rsidR="00B159D4" w:rsidRPr="00AA1466" w:rsidRDefault="00B159D4" w:rsidP="00B159D4">
      <w:pPr>
        <w:rPr>
          <w:rFonts w:ascii="Verdana" w:hAnsi="Verdana"/>
          <w:sz w:val="16"/>
          <w:szCs w:val="16"/>
        </w:rPr>
      </w:pPr>
    </w:p>
    <w:p w14:paraId="41DD12FC" w14:textId="77777777" w:rsidR="00B159D4" w:rsidRDefault="00B159D4" w:rsidP="00B159D4">
      <w:pPr>
        <w:rPr>
          <w:rFonts w:ascii="Verdana" w:hAnsi="Verdana"/>
        </w:rPr>
      </w:pPr>
      <w:r w:rsidRPr="001A4BF6">
        <w:rPr>
          <w:rFonts w:ascii="Verdana" w:hAnsi="Verdana"/>
        </w:rPr>
        <w:t>Where an allegation is concluded to be either unfounded, false, malicious or unsubstantiated the headteacher/case manager (and if they have been involved the LADO) will consider the facts of each case and determine whether any lessons can be learned, and improvements made.</w:t>
      </w:r>
      <w:r w:rsidR="00187D58">
        <w:rPr>
          <w:rFonts w:ascii="Verdana" w:hAnsi="Verdana"/>
        </w:rPr>
        <w:t xml:space="preserve"> </w:t>
      </w:r>
    </w:p>
    <w:p w14:paraId="592E315A" w14:textId="77777777" w:rsidR="00DA0449" w:rsidRPr="00AA1466" w:rsidRDefault="00DA0449" w:rsidP="0013097B">
      <w:pPr>
        <w:rPr>
          <w:rFonts w:ascii="Verdana" w:hAnsi="Verdana" w:cs="Arial"/>
          <w:sz w:val="16"/>
          <w:szCs w:val="16"/>
        </w:rPr>
      </w:pPr>
    </w:p>
    <w:p w14:paraId="5C28216F" w14:textId="77777777" w:rsidR="00005F72" w:rsidRPr="006B26F1" w:rsidRDefault="00005F72" w:rsidP="0013097B">
      <w:pPr>
        <w:spacing w:after="200"/>
        <w:rPr>
          <w:rFonts w:ascii="Verdana" w:hAnsi="Verdana" w:cs="Arial"/>
          <w:u w:val="single"/>
        </w:rPr>
      </w:pPr>
      <w:r w:rsidRPr="006B26F1">
        <w:rPr>
          <w:rFonts w:ascii="Verdana" w:hAnsi="Verdana" w:cs="Arial"/>
          <w:u w:val="single"/>
        </w:rPr>
        <w:t xml:space="preserve">Allegation/concerns that do not meet the harms threshold – referred to for the purposes of this guidance as ‘low level concerns’ </w:t>
      </w:r>
    </w:p>
    <w:p w14:paraId="0A979411" w14:textId="04CD1CE7" w:rsidR="002B4E7E" w:rsidRDefault="00F84AFF" w:rsidP="002B4E7E">
      <w:pPr>
        <w:pStyle w:val="Default"/>
        <w:jc w:val="both"/>
        <w:rPr>
          <w:rFonts w:ascii="Verdana" w:hAnsi="Verdana"/>
        </w:rPr>
      </w:pPr>
      <w:r>
        <w:rPr>
          <w:rFonts w:ascii="Verdana" w:hAnsi="Verdana"/>
        </w:rPr>
        <w:t>W</w:t>
      </w:r>
      <w:r w:rsidR="00715A11">
        <w:rPr>
          <w:rFonts w:ascii="Verdana" w:hAnsi="Verdana"/>
        </w:rPr>
        <w:t xml:space="preserve">e promote an open and transparent culture in which </w:t>
      </w:r>
      <w:r w:rsidR="00715A11" w:rsidRPr="00715A11">
        <w:rPr>
          <w:rFonts w:ascii="Verdana" w:hAnsi="Verdana"/>
          <w:b/>
          <w:bCs/>
        </w:rPr>
        <w:t>all</w:t>
      </w:r>
      <w:r w:rsidR="00715A11">
        <w:rPr>
          <w:rFonts w:ascii="Verdana" w:hAnsi="Verdana"/>
        </w:rPr>
        <w:t xml:space="preserve"> concerns about adults are dealt with promptly and appropriately. Creating this culture enables us to identify inappropriate, </w:t>
      </w:r>
      <w:r w:rsidR="00E77209">
        <w:rPr>
          <w:rFonts w:ascii="Verdana" w:hAnsi="Verdana"/>
        </w:rPr>
        <w:t>problematic,</w:t>
      </w:r>
      <w:r w:rsidR="00715A11">
        <w:rPr>
          <w:rFonts w:ascii="Verdana" w:hAnsi="Verdana"/>
        </w:rPr>
        <w:t xml:space="preserve"> or concerning behaviour early, minimising the risk of abuse and ensuring that adults who work in or on behalf of our school are clear about professional boundaries and act within them in accordance with our ethos and values.</w:t>
      </w:r>
      <w:r w:rsidR="002B4E7E" w:rsidRPr="002B4E7E">
        <w:rPr>
          <w:rFonts w:ascii="Verdana" w:hAnsi="Verdana"/>
        </w:rPr>
        <w:t xml:space="preserve"> </w:t>
      </w:r>
    </w:p>
    <w:p w14:paraId="2827DA26" w14:textId="77777777" w:rsidR="00DE4F97" w:rsidRPr="00AA1466" w:rsidRDefault="00DE4F97" w:rsidP="002B4E7E">
      <w:pPr>
        <w:pStyle w:val="Default"/>
        <w:jc w:val="both"/>
        <w:rPr>
          <w:rFonts w:ascii="Verdana" w:hAnsi="Verdana"/>
          <w:color w:val="FF0000"/>
          <w:sz w:val="16"/>
          <w:szCs w:val="16"/>
        </w:rPr>
      </w:pPr>
    </w:p>
    <w:p w14:paraId="74180380" w14:textId="16DC1B71" w:rsidR="00715A11" w:rsidRPr="00D90261" w:rsidRDefault="002B4D0A" w:rsidP="0013097B">
      <w:pPr>
        <w:autoSpaceDE w:val="0"/>
        <w:autoSpaceDN w:val="0"/>
        <w:adjustRightInd w:val="0"/>
        <w:rPr>
          <w:rFonts w:ascii="Verdana" w:hAnsi="Verdana"/>
        </w:rPr>
      </w:pPr>
      <w:r w:rsidRPr="00D90261">
        <w:rPr>
          <w:rFonts w:ascii="Verdana" w:hAnsi="Verdana"/>
        </w:rPr>
        <w:t>If staff have a safeguarding concern or an allegation about another member of staff (including supply staff, trainee teachers, volunteers or contractors) that does not meet the harm threshold, then this should be shared in accordance with the school’s low-level concerns policy</w:t>
      </w:r>
      <w:r w:rsidR="00F2308E" w:rsidRPr="00D90261">
        <w:rPr>
          <w:rFonts w:ascii="Verdana" w:hAnsi="Verdana"/>
        </w:rPr>
        <w:t>/Staff Code of Conduct</w:t>
      </w:r>
      <w:r w:rsidRPr="00D90261">
        <w:rPr>
          <w:rFonts w:ascii="Verdana" w:hAnsi="Verdana"/>
        </w:rPr>
        <w:t xml:space="preserve">. </w:t>
      </w:r>
      <w:r w:rsidR="00420EEC" w:rsidRPr="00D90261">
        <w:rPr>
          <w:rFonts w:ascii="Verdana" w:hAnsi="Verdana"/>
        </w:rPr>
        <w:t xml:space="preserve">(Part 4 </w:t>
      </w:r>
      <w:proofErr w:type="spellStart"/>
      <w:r w:rsidR="00420EEC" w:rsidRPr="00D90261">
        <w:rPr>
          <w:rFonts w:ascii="Verdana" w:hAnsi="Verdana"/>
        </w:rPr>
        <w:t>KCSiE</w:t>
      </w:r>
      <w:proofErr w:type="spellEnd"/>
      <w:r w:rsidR="00420EEC" w:rsidRPr="00D90261">
        <w:rPr>
          <w:rFonts w:ascii="Verdana" w:hAnsi="Verdana"/>
        </w:rPr>
        <w:t>)</w:t>
      </w:r>
      <w:r w:rsidR="00CA2861" w:rsidRPr="00D90261">
        <w:rPr>
          <w:rFonts w:ascii="Verdana" w:hAnsi="Verdana"/>
        </w:rPr>
        <w:t>.</w:t>
      </w:r>
    </w:p>
    <w:p w14:paraId="48842E59" w14:textId="77777777" w:rsidR="00DE4F97" w:rsidRPr="00AA1466" w:rsidRDefault="00DE4F97" w:rsidP="0013097B">
      <w:pPr>
        <w:autoSpaceDE w:val="0"/>
        <w:autoSpaceDN w:val="0"/>
        <w:adjustRightInd w:val="0"/>
        <w:rPr>
          <w:rFonts w:ascii="Verdana" w:hAnsi="Verdana" w:cs="Arial"/>
          <w:sz w:val="16"/>
          <w:szCs w:val="16"/>
        </w:rPr>
      </w:pPr>
    </w:p>
    <w:p w14:paraId="584B2F99" w14:textId="47133A3C" w:rsidR="00E77209" w:rsidRPr="00D90261" w:rsidRDefault="00734668" w:rsidP="0013097B">
      <w:pPr>
        <w:autoSpaceDE w:val="0"/>
        <w:autoSpaceDN w:val="0"/>
        <w:adjustRightInd w:val="0"/>
        <w:rPr>
          <w:rFonts w:ascii="Verdana" w:hAnsi="Verdana" w:cs="Arial"/>
        </w:rPr>
      </w:pPr>
      <w:r w:rsidRPr="00D90261">
        <w:rPr>
          <w:rFonts w:ascii="Verdana" w:hAnsi="Verdana" w:cs="Arial"/>
        </w:rPr>
        <w:t>Low level concerns</w:t>
      </w:r>
    </w:p>
    <w:p w14:paraId="576DE236" w14:textId="77777777" w:rsidR="00E77209" w:rsidRPr="00AA1466" w:rsidRDefault="00E77209" w:rsidP="0013097B">
      <w:pPr>
        <w:autoSpaceDE w:val="0"/>
        <w:autoSpaceDN w:val="0"/>
        <w:adjustRightInd w:val="0"/>
        <w:rPr>
          <w:rFonts w:ascii="Verdana" w:hAnsi="Verdana" w:cs="Arial"/>
          <w:sz w:val="16"/>
          <w:szCs w:val="16"/>
        </w:rPr>
      </w:pPr>
    </w:p>
    <w:p w14:paraId="2D8C2575" w14:textId="77777777" w:rsidR="00E77209" w:rsidRDefault="00715A11" w:rsidP="0013097B">
      <w:pPr>
        <w:autoSpaceDE w:val="0"/>
        <w:autoSpaceDN w:val="0"/>
        <w:adjustRightInd w:val="0"/>
        <w:rPr>
          <w:rFonts w:ascii="Verdana" w:hAnsi="Verdana" w:cs="Arial"/>
        </w:rPr>
      </w:pPr>
      <w:r w:rsidRPr="004D5062">
        <w:rPr>
          <w:rFonts w:ascii="Verdana" w:hAnsi="Verdana" w:cs="Arial"/>
        </w:rPr>
        <w:t xml:space="preserve">Low level </w:t>
      </w:r>
      <w:r w:rsidR="00005F72" w:rsidRPr="004D5062">
        <w:rPr>
          <w:rFonts w:ascii="Verdana" w:hAnsi="Verdana" w:cs="Arial"/>
        </w:rPr>
        <w:t xml:space="preserve">does not mean that </w:t>
      </w:r>
      <w:r w:rsidR="003B254C" w:rsidRPr="004D5062">
        <w:rPr>
          <w:rFonts w:ascii="Verdana" w:hAnsi="Verdana" w:cs="Arial"/>
        </w:rPr>
        <w:t xml:space="preserve">the concern </w:t>
      </w:r>
      <w:r w:rsidR="00005F72" w:rsidRPr="004D5062">
        <w:rPr>
          <w:rFonts w:ascii="Verdana" w:hAnsi="Verdana" w:cs="Arial"/>
        </w:rPr>
        <w:t>is insignificant</w:t>
      </w:r>
      <w:r>
        <w:rPr>
          <w:rFonts w:ascii="Verdana" w:hAnsi="Verdana" w:cs="Arial"/>
        </w:rPr>
        <w:t xml:space="preserve">. </w:t>
      </w:r>
      <w:r w:rsidR="002F7ED3">
        <w:rPr>
          <w:rFonts w:ascii="Verdana" w:hAnsi="Verdana" w:cs="Arial"/>
        </w:rPr>
        <w:t>It is any concern, no matter how small, and even if no more than causing a sense of unease or nagging doubt that an adult working in or on behalf of the school may have acted in a way that</w:t>
      </w:r>
      <w:r w:rsidR="00E77209">
        <w:rPr>
          <w:rFonts w:ascii="Verdana" w:hAnsi="Verdana" w:cs="Arial"/>
        </w:rPr>
        <w:t xml:space="preserve"> is: </w:t>
      </w:r>
    </w:p>
    <w:p w14:paraId="7485CC4C" w14:textId="77777777" w:rsidR="00E77209" w:rsidRPr="00822A3E" w:rsidRDefault="00E77209" w:rsidP="0013097B">
      <w:pPr>
        <w:autoSpaceDE w:val="0"/>
        <w:autoSpaceDN w:val="0"/>
        <w:adjustRightInd w:val="0"/>
        <w:rPr>
          <w:rFonts w:ascii="Verdana" w:hAnsi="Verdana" w:cs="Arial"/>
          <w:sz w:val="16"/>
          <w:szCs w:val="16"/>
        </w:rPr>
      </w:pPr>
      <w:r>
        <w:rPr>
          <w:rFonts w:ascii="Verdana" w:hAnsi="Verdana" w:cs="Arial"/>
        </w:rPr>
        <w:t xml:space="preserve"> </w:t>
      </w:r>
    </w:p>
    <w:p w14:paraId="4BFB74CC" w14:textId="77777777" w:rsidR="00715A11" w:rsidRDefault="00E77209">
      <w:pPr>
        <w:numPr>
          <w:ilvl w:val="0"/>
          <w:numId w:val="47"/>
        </w:numPr>
        <w:autoSpaceDE w:val="0"/>
        <w:autoSpaceDN w:val="0"/>
        <w:adjustRightInd w:val="0"/>
        <w:rPr>
          <w:rFonts w:ascii="Verdana" w:hAnsi="Verdana" w:cs="Arial"/>
        </w:rPr>
      </w:pPr>
      <w:r>
        <w:rPr>
          <w:rFonts w:ascii="Verdana" w:hAnsi="Verdana" w:cs="Arial"/>
        </w:rPr>
        <w:t>inconsistent with the staff code of conduct, including inappropriate conduct outside of work</w:t>
      </w:r>
      <w:r w:rsidR="00C5442C">
        <w:rPr>
          <w:rFonts w:ascii="Verdana" w:hAnsi="Verdana" w:cs="Arial"/>
        </w:rPr>
        <w:t>;</w:t>
      </w:r>
      <w:r>
        <w:rPr>
          <w:rFonts w:ascii="Verdana" w:hAnsi="Verdana" w:cs="Arial"/>
        </w:rPr>
        <w:t xml:space="preserve"> and </w:t>
      </w:r>
    </w:p>
    <w:p w14:paraId="08BC9340" w14:textId="77777777" w:rsidR="00E77209" w:rsidRDefault="00E77209">
      <w:pPr>
        <w:numPr>
          <w:ilvl w:val="0"/>
          <w:numId w:val="47"/>
        </w:numPr>
        <w:autoSpaceDE w:val="0"/>
        <w:autoSpaceDN w:val="0"/>
        <w:adjustRightInd w:val="0"/>
        <w:rPr>
          <w:rFonts w:ascii="Verdana" w:hAnsi="Verdana" w:cs="Arial"/>
        </w:rPr>
      </w:pPr>
      <w:r>
        <w:rPr>
          <w:rFonts w:ascii="Verdana" w:hAnsi="Verdana" w:cs="Arial"/>
        </w:rPr>
        <w:t>does not meet the harm threshold or is otherwise not serious enough to consider a referral to the LADO.</w:t>
      </w:r>
    </w:p>
    <w:p w14:paraId="4569A942" w14:textId="77777777" w:rsidR="00864F0C" w:rsidRPr="00822A3E" w:rsidRDefault="00864F0C" w:rsidP="00864F0C">
      <w:pPr>
        <w:autoSpaceDE w:val="0"/>
        <w:autoSpaceDN w:val="0"/>
        <w:adjustRightInd w:val="0"/>
        <w:ind w:left="720"/>
        <w:rPr>
          <w:rFonts w:ascii="Verdana" w:hAnsi="Verdana" w:cs="Arial"/>
          <w:sz w:val="16"/>
          <w:szCs w:val="16"/>
        </w:rPr>
      </w:pPr>
    </w:p>
    <w:p w14:paraId="018F2CDC" w14:textId="77777777" w:rsidR="009421C5" w:rsidRPr="006B26F1" w:rsidRDefault="001612D3" w:rsidP="0013097B">
      <w:pPr>
        <w:autoSpaceDE w:val="0"/>
        <w:autoSpaceDN w:val="0"/>
        <w:adjustRightInd w:val="0"/>
        <w:rPr>
          <w:rFonts w:ascii="Verdana" w:hAnsi="Verdana" w:cs="Arial"/>
        </w:rPr>
      </w:pPr>
      <w:r w:rsidRPr="006B26F1">
        <w:rPr>
          <w:rFonts w:ascii="Verdana" w:hAnsi="Verdana" w:cs="Arial"/>
        </w:rPr>
        <w:t>E</w:t>
      </w:r>
      <w:r w:rsidR="00005F72" w:rsidRPr="006B26F1">
        <w:rPr>
          <w:rFonts w:ascii="Verdana" w:hAnsi="Verdana" w:cs="Arial"/>
        </w:rPr>
        <w:t xml:space="preserve">xamples of such behaviour could include, but are not limited to: </w:t>
      </w:r>
    </w:p>
    <w:p w14:paraId="6CB8AC44" w14:textId="77777777" w:rsidR="00204D90" w:rsidRPr="00822A3E" w:rsidRDefault="00204D90" w:rsidP="0013097B">
      <w:pPr>
        <w:autoSpaceDE w:val="0"/>
        <w:autoSpaceDN w:val="0"/>
        <w:adjustRightInd w:val="0"/>
        <w:rPr>
          <w:rFonts w:ascii="Verdana" w:hAnsi="Verdana" w:cs="Arial"/>
          <w:sz w:val="16"/>
          <w:szCs w:val="16"/>
        </w:rPr>
      </w:pPr>
    </w:p>
    <w:p w14:paraId="03B59D53" w14:textId="77777777" w:rsidR="009421C5" w:rsidRPr="006B26F1" w:rsidRDefault="00005F72">
      <w:pPr>
        <w:numPr>
          <w:ilvl w:val="0"/>
          <w:numId w:val="55"/>
        </w:numPr>
        <w:autoSpaceDE w:val="0"/>
        <w:autoSpaceDN w:val="0"/>
        <w:adjustRightInd w:val="0"/>
        <w:rPr>
          <w:rFonts w:ascii="Verdana" w:hAnsi="Verdana" w:cs="Arial"/>
        </w:rPr>
      </w:pPr>
      <w:r w:rsidRPr="006B26F1">
        <w:rPr>
          <w:rFonts w:ascii="Verdana" w:hAnsi="Verdana" w:cs="Arial"/>
        </w:rPr>
        <w:t xml:space="preserve">being over friendly with </w:t>
      </w:r>
      <w:r w:rsidR="008632DE" w:rsidRPr="006B26F1">
        <w:rPr>
          <w:rFonts w:ascii="Verdana" w:hAnsi="Verdana" w:cs="Arial"/>
        </w:rPr>
        <w:t>children</w:t>
      </w:r>
      <w:r w:rsidR="00C5442C">
        <w:rPr>
          <w:rFonts w:ascii="Verdana" w:hAnsi="Verdana" w:cs="Arial"/>
        </w:rPr>
        <w:t>;</w:t>
      </w:r>
      <w:r w:rsidRPr="006B26F1">
        <w:rPr>
          <w:rFonts w:ascii="Verdana" w:hAnsi="Verdana" w:cs="Arial"/>
        </w:rPr>
        <w:t xml:space="preserve"> </w:t>
      </w:r>
    </w:p>
    <w:p w14:paraId="69613877" w14:textId="77777777" w:rsidR="009421C5" w:rsidRPr="006B26F1" w:rsidRDefault="00005F72">
      <w:pPr>
        <w:numPr>
          <w:ilvl w:val="0"/>
          <w:numId w:val="55"/>
        </w:numPr>
        <w:autoSpaceDE w:val="0"/>
        <w:autoSpaceDN w:val="0"/>
        <w:adjustRightInd w:val="0"/>
        <w:rPr>
          <w:rFonts w:ascii="Verdana" w:hAnsi="Verdana" w:cs="Arial"/>
        </w:rPr>
      </w:pPr>
      <w:r w:rsidRPr="006B26F1">
        <w:rPr>
          <w:rFonts w:ascii="Verdana" w:hAnsi="Verdana" w:cs="Arial"/>
        </w:rPr>
        <w:t xml:space="preserve">having </w:t>
      </w:r>
      <w:r w:rsidR="008632DE" w:rsidRPr="006B26F1">
        <w:rPr>
          <w:rFonts w:ascii="Verdana" w:hAnsi="Verdana" w:cs="Arial"/>
        </w:rPr>
        <w:t>favourites</w:t>
      </w:r>
      <w:r w:rsidR="00C5442C">
        <w:rPr>
          <w:rFonts w:ascii="Verdana" w:hAnsi="Verdana" w:cs="Arial"/>
        </w:rPr>
        <w:t>;</w:t>
      </w:r>
    </w:p>
    <w:p w14:paraId="51C019BA" w14:textId="77777777" w:rsidR="009421C5" w:rsidRPr="006B26F1" w:rsidRDefault="00005F72">
      <w:pPr>
        <w:numPr>
          <w:ilvl w:val="0"/>
          <w:numId w:val="55"/>
        </w:numPr>
        <w:autoSpaceDE w:val="0"/>
        <w:autoSpaceDN w:val="0"/>
        <w:adjustRightInd w:val="0"/>
        <w:rPr>
          <w:rFonts w:ascii="Verdana" w:hAnsi="Verdana" w:cs="Arial"/>
        </w:rPr>
      </w:pPr>
      <w:r w:rsidRPr="006B26F1">
        <w:rPr>
          <w:rFonts w:ascii="Verdana" w:hAnsi="Verdana" w:cs="Arial"/>
        </w:rPr>
        <w:t xml:space="preserve">taking photographs of children on their mobile </w:t>
      </w:r>
      <w:r w:rsidR="008632DE" w:rsidRPr="006B26F1">
        <w:rPr>
          <w:rFonts w:ascii="Verdana" w:hAnsi="Verdana" w:cs="Arial"/>
        </w:rPr>
        <w:t>phone</w:t>
      </w:r>
      <w:r w:rsidR="00F846B1">
        <w:rPr>
          <w:rFonts w:ascii="Verdana" w:hAnsi="Verdana" w:cs="Arial"/>
        </w:rPr>
        <w:t>, contrary to school policy</w:t>
      </w:r>
      <w:r w:rsidR="00C5442C">
        <w:rPr>
          <w:rFonts w:ascii="Verdana" w:hAnsi="Verdana" w:cs="Arial"/>
        </w:rPr>
        <w:t>;</w:t>
      </w:r>
    </w:p>
    <w:p w14:paraId="51A7CF02" w14:textId="77777777" w:rsidR="009421C5" w:rsidRPr="006B26F1" w:rsidRDefault="00005F72">
      <w:pPr>
        <w:numPr>
          <w:ilvl w:val="0"/>
          <w:numId w:val="55"/>
        </w:numPr>
        <w:autoSpaceDE w:val="0"/>
        <w:autoSpaceDN w:val="0"/>
        <w:adjustRightInd w:val="0"/>
        <w:rPr>
          <w:rFonts w:ascii="Verdana" w:hAnsi="Verdana" w:cs="Arial"/>
        </w:rPr>
      </w:pPr>
      <w:r w:rsidRPr="006B26F1">
        <w:rPr>
          <w:rFonts w:ascii="Verdana" w:hAnsi="Verdana" w:cs="Arial"/>
        </w:rPr>
        <w:t>engaging with a child on a one-to-one basis in a secluded area or behind a closed door</w:t>
      </w:r>
      <w:r w:rsidR="00C5442C">
        <w:rPr>
          <w:rFonts w:ascii="Verdana" w:hAnsi="Verdana" w:cs="Arial"/>
        </w:rPr>
        <w:t>;</w:t>
      </w:r>
      <w:r w:rsidRPr="006B26F1">
        <w:rPr>
          <w:rFonts w:ascii="Verdana" w:hAnsi="Verdana" w:cs="Arial"/>
        </w:rPr>
        <w:t xml:space="preserve"> or </w:t>
      </w:r>
    </w:p>
    <w:p w14:paraId="2DBD62C9" w14:textId="77777777" w:rsidR="009421C5" w:rsidRPr="006B26F1" w:rsidRDefault="00F846B1">
      <w:pPr>
        <w:numPr>
          <w:ilvl w:val="0"/>
          <w:numId w:val="55"/>
        </w:numPr>
        <w:autoSpaceDE w:val="0"/>
        <w:autoSpaceDN w:val="0"/>
        <w:adjustRightInd w:val="0"/>
        <w:rPr>
          <w:rFonts w:ascii="Verdana" w:hAnsi="Verdana" w:cs="Arial"/>
        </w:rPr>
      </w:pPr>
      <w:r>
        <w:rPr>
          <w:rFonts w:ascii="Verdana" w:hAnsi="Verdana" w:cs="Arial"/>
        </w:rPr>
        <w:t>humiliating pupils</w:t>
      </w:r>
      <w:r w:rsidR="00C5442C">
        <w:rPr>
          <w:rFonts w:ascii="Verdana" w:hAnsi="Verdana" w:cs="Arial"/>
        </w:rPr>
        <w:t>.</w:t>
      </w:r>
    </w:p>
    <w:p w14:paraId="55837171" w14:textId="77777777" w:rsidR="009421C5" w:rsidRPr="00822A3E" w:rsidRDefault="009421C5" w:rsidP="0013097B">
      <w:pPr>
        <w:autoSpaceDE w:val="0"/>
        <w:autoSpaceDN w:val="0"/>
        <w:adjustRightInd w:val="0"/>
        <w:rPr>
          <w:rFonts w:ascii="Verdana" w:hAnsi="Verdana" w:cs="Arial"/>
          <w:sz w:val="16"/>
          <w:szCs w:val="16"/>
        </w:rPr>
      </w:pPr>
    </w:p>
    <w:p w14:paraId="2EA3CD46" w14:textId="197CB82F" w:rsidR="00504B17" w:rsidRDefault="00504B17" w:rsidP="00E1597A">
      <w:pPr>
        <w:pStyle w:val="Default"/>
        <w:jc w:val="both"/>
        <w:rPr>
          <w:rFonts w:ascii="Verdana" w:hAnsi="Verdana"/>
          <w:color w:val="FF0000"/>
        </w:rPr>
      </w:pPr>
      <w:r w:rsidRPr="00CC72FB">
        <w:rPr>
          <w:rFonts w:ascii="Verdana" w:hAnsi="Verdana"/>
          <w:b/>
          <w:bCs/>
        </w:rPr>
        <w:t>All</w:t>
      </w:r>
      <w:r>
        <w:rPr>
          <w:rFonts w:ascii="Verdana" w:hAnsi="Verdana"/>
        </w:rPr>
        <w:t xml:space="preserve"> staff </w:t>
      </w:r>
      <w:r w:rsidRPr="003B254C">
        <w:rPr>
          <w:rFonts w:ascii="Verdana" w:hAnsi="Verdana"/>
          <w:color w:val="auto"/>
        </w:rPr>
        <w:t>have a</w:t>
      </w:r>
      <w:r w:rsidR="00E1597A" w:rsidRPr="003B254C">
        <w:rPr>
          <w:rFonts w:ascii="Verdana" w:hAnsi="Verdana"/>
          <w:color w:val="auto"/>
        </w:rPr>
        <w:t xml:space="preserve"> good </w:t>
      </w:r>
      <w:r w:rsidRPr="003B254C">
        <w:rPr>
          <w:rFonts w:ascii="Verdana" w:hAnsi="Verdana"/>
          <w:color w:val="auto"/>
        </w:rPr>
        <w:t xml:space="preserve">understanding of what constitutes a low-level </w:t>
      </w:r>
      <w:r w:rsidR="00C978AC" w:rsidRPr="003B254C">
        <w:rPr>
          <w:rFonts w:ascii="Verdana" w:hAnsi="Verdana"/>
          <w:color w:val="auto"/>
        </w:rPr>
        <w:t>concern,</w:t>
      </w:r>
      <w:r w:rsidRPr="003B254C">
        <w:rPr>
          <w:rFonts w:ascii="Verdana" w:hAnsi="Verdana"/>
          <w:color w:val="auto"/>
        </w:rPr>
        <w:t xml:space="preserve"> and </w:t>
      </w:r>
      <w:r w:rsidR="00E1597A" w:rsidRPr="003B254C">
        <w:rPr>
          <w:rFonts w:ascii="Verdana" w:hAnsi="Verdana"/>
          <w:color w:val="auto"/>
        </w:rPr>
        <w:t>our governing body ensure that these low-level concerns are included as part of our staff code of conduct</w:t>
      </w:r>
      <w:r w:rsidR="00CC72FB">
        <w:rPr>
          <w:rFonts w:ascii="Verdana" w:hAnsi="Verdana"/>
          <w:color w:val="auto"/>
        </w:rPr>
        <w:t>/</w:t>
      </w:r>
      <w:r w:rsidR="00E1597A" w:rsidRPr="003B254C">
        <w:rPr>
          <w:rFonts w:ascii="Verdana" w:hAnsi="Verdana"/>
          <w:color w:val="auto"/>
        </w:rPr>
        <w:t>safeguarding policies</w:t>
      </w:r>
      <w:r w:rsidR="003B254C" w:rsidRPr="003B254C">
        <w:rPr>
          <w:rFonts w:ascii="Verdana" w:hAnsi="Verdana"/>
          <w:color w:val="auto"/>
        </w:rPr>
        <w:t>.</w:t>
      </w:r>
      <w:r>
        <w:rPr>
          <w:rFonts w:ascii="Verdana" w:hAnsi="Verdana"/>
          <w:color w:val="FF0000"/>
        </w:rPr>
        <w:t xml:space="preserve"> </w:t>
      </w:r>
    </w:p>
    <w:p w14:paraId="5D06CC5F" w14:textId="77777777" w:rsidR="00E1597A" w:rsidRPr="00822A3E" w:rsidRDefault="00E1597A" w:rsidP="00E1597A">
      <w:pPr>
        <w:pStyle w:val="Default"/>
        <w:jc w:val="both"/>
        <w:rPr>
          <w:rFonts w:ascii="Verdana" w:hAnsi="Verdana"/>
          <w:color w:val="FF0000"/>
          <w:sz w:val="16"/>
          <w:szCs w:val="16"/>
        </w:rPr>
      </w:pPr>
    </w:p>
    <w:p w14:paraId="68DB3F76" w14:textId="77777777" w:rsidR="00504B17" w:rsidRDefault="00504B17" w:rsidP="0013097B">
      <w:pPr>
        <w:autoSpaceDE w:val="0"/>
        <w:autoSpaceDN w:val="0"/>
        <w:adjustRightInd w:val="0"/>
        <w:rPr>
          <w:rFonts w:ascii="Verdana" w:hAnsi="Verdana" w:cs="Arial"/>
        </w:rPr>
      </w:pPr>
      <w:r>
        <w:rPr>
          <w:rFonts w:ascii="Verdana" w:hAnsi="Verdana" w:cs="Arial"/>
        </w:rPr>
        <w:t>Sharing low-level concerns</w:t>
      </w:r>
    </w:p>
    <w:p w14:paraId="3E1E81BC" w14:textId="77777777" w:rsidR="00504B17" w:rsidRPr="00822A3E" w:rsidRDefault="00504B17" w:rsidP="0013097B">
      <w:pPr>
        <w:autoSpaceDE w:val="0"/>
        <w:autoSpaceDN w:val="0"/>
        <w:adjustRightInd w:val="0"/>
        <w:rPr>
          <w:rFonts w:ascii="Verdana" w:hAnsi="Verdana" w:cs="Arial"/>
          <w:sz w:val="16"/>
          <w:szCs w:val="16"/>
        </w:rPr>
      </w:pPr>
    </w:p>
    <w:p w14:paraId="3363EA68" w14:textId="77777777" w:rsidR="00CC76EA" w:rsidRDefault="00504B17" w:rsidP="0013097B">
      <w:pPr>
        <w:autoSpaceDE w:val="0"/>
        <w:autoSpaceDN w:val="0"/>
        <w:adjustRightInd w:val="0"/>
        <w:rPr>
          <w:rFonts w:ascii="Verdana" w:hAnsi="Verdana" w:cs="Arial"/>
          <w:color w:val="FF0000"/>
        </w:rPr>
      </w:pPr>
      <w:r w:rsidRPr="006B26F1">
        <w:rPr>
          <w:rFonts w:ascii="Verdana" w:hAnsi="Verdana" w:cs="Arial"/>
        </w:rPr>
        <w:t xml:space="preserve">We understand how crucial it is that </w:t>
      </w:r>
      <w:r>
        <w:rPr>
          <w:rFonts w:ascii="Verdana" w:hAnsi="Verdana" w:cs="Arial"/>
        </w:rPr>
        <w:t>all low-level</w:t>
      </w:r>
      <w:r w:rsidRPr="006B26F1">
        <w:rPr>
          <w:rFonts w:ascii="Verdana" w:hAnsi="Verdana" w:cs="Arial"/>
        </w:rPr>
        <w:t xml:space="preserve"> concerns</w:t>
      </w:r>
      <w:r>
        <w:rPr>
          <w:rFonts w:ascii="Verdana" w:hAnsi="Verdana" w:cs="Arial"/>
        </w:rPr>
        <w:t xml:space="preserve"> </w:t>
      </w:r>
      <w:r w:rsidRPr="006B26F1">
        <w:rPr>
          <w:rFonts w:ascii="Verdana" w:hAnsi="Verdana" w:cs="Arial"/>
        </w:rPr>
        <w:t xml:space="preserve">are shared responsibly with the right person and recorded and dealt with appropriately. Ensuring they are dealt with effectively will also protect those working in or on behalf of our setting from potential false allegations or </w:t>
      </w:r>
      <w:r w:rsidR="00074621">
        <w:rPr>
          <w:rFonts w:ascii="Verdana" w:hAnsi="Verdana" w:cs="Arial"/>
        </w:rPr>
        <w:t>m</w:t>
      </w:r>
      <w:r w:rsidR="00074621" w:rsidRPr="006B26F1">
        <w:rPr>
          <w:rFonts w:ascii="Verdana" w:hAnsi="Verdana" w:cs="Arial"/>
        </w:rPr>
        <w:t>isunderstandings.</w:t>
      </w:r>
      <w:r w:rsidR="00074621" w:rsidRPr="000D4DAB">
        <w:rPr>
          <w:rFonts w:ascii="Verdana" w:hAnsi="Verdana" w:cs="Arial"/>
          <w:color w:val="FF0000"/>
        </w:rPr>
        <w:t xml:space="preserve"> </w:t>
      </w:r>
    </w:p>
    <w:p w14:paraId="1B245AD8" w14:textId="77777777" w:rsidR="00074621" w:rsidRPr="007256C2" w:rsidRDefault="00074621" w:rsidP="0013097B">
      <w:pPr>
        <w:autoSpaceDE w:val="0"/>
        <w:autoSpaceDN w:val="0"/>
        <w:adjustRightInd w:val="0"/>
        <w:rPr>
          <w:rFonts w:ascii="Verdana" w:hAnsi="Verdana" w:cs="Arial"/>
          <w:color w:val="FF0000"/>
          <w:sz w:val="16"/>
          <w:szCs w:val="16"/>
        </w:rPr>
      </w:pPr>
    </w:p>
    <w:p w14:paraId="5CBDD9BF" w14:textId="77777777" w:rsidR="0073058B" w:rsidRDefault="0073058B" w:rsidP="0013097B">
      <w:pPr>
        <w:autoSpaceDE w:val="0"/>
        <w:autoSpaceDN w:val="0"/>
        <w:adjustRightInd w:val="0"/>
        <w:rPr>
          <w:rFonts w:ascii="Verdana" w:hAnsi="Verdana" w:cs="Arial"/>
        </w:rPr>
      </w:pPr>
      <w:r>
        <w:rPr>
          <w:rFonts w:ascii="Verdana" w:hAnsi="Verdana" w:cs="Arial"/>
        </w:rPr>
        <w:t>If we are in any doubt as to whether information shared about a member of our staff as a low-level concern in fact meets the harms threshold</w:t>
      </w:r>
      <w:r w:rsidR="006533D1">
        <w:rPr>
          <w:rFonts w:ascii="Verdana" w:hAnsi="Verdana" w:cs="Arial"/>
        </w:rPr>
        <w:t>,</w:t>
      </w:r>
      <w:r>
        <w:rPr>
          <w:rFonts w:ascii="Verdana" w:hAnsi="Verdana" w:cs="Arial"/>
        </w:rPr>
        <w:t xml:space="preserve"> we will consult with the LADO.</w:t>
      </w:r>
    </w:p>
    <w:p w14:paraId="7A5766F3" w14:textId="77777777" w:rsidR="0073058B" w:rsidRPr="007256C2" w:rsidRDefault="0073058B" w:rsidP="0013097B">
      <w:pPr>
        <w:autoSpaceDE w:val="0"/>
        <w:autoSpaceDN w:val="0"/>
        <w:adjustRightInd w:val="0"/>
        <w:rPr>
          <w:rFonts w:ascii="Verdana" w:hAnsi="Verdana" w:cs="Arial"/>
          <w:sz w:val="16"/>
          <w:szCs w:val="16"/>
        </w:rPr>
      </w:pPr>
    </w:p>
    <w:p w14:paraId="06156E12" w14:textId="77777777" w:rsidR="00005F72" w:rsidRDefault="00005F72" w:rsidP="0013097B">
      <w:pPr>
        <w:autoSpaceDE w:val="0"/>
        <w:autoSpaceDN w:val="0"/>
        <w:adjustRightInd w:val="0"/>
        <w:rPr>
          <w:rFonts w:ascii="Verdana" w:hAnsi="Verdana" w:cs="Arial"/>
          <w:iCs/>
        </w:rPr>
      </w:pPr>
      <w:r w:rsidRPr="006B26F1">
        <w:rPr>
          <w:rFonts w:ascii="Verdana" w:hAnsi="Verdana" w:cs="Arial"/>
        </w:rPr>
        <w:t xml:space="preserve">Any member of staff or volunteer who does not feel confident to raise </w:t>
      </w:r>
      <w:r w:rsidRPr="00715A11">
        <w:rPr>
          <w:rFonts w:ascii="Verdana" w:hAnsi="Verdana" w:cs="Arial"/>
        </w:rPr>
        <w:t xml:space="preserve">their concerns with the Headteacher or Chair of Governors </w:t>
      </w:r>
      <w:r w:rsidR="00B61A03">
        <w:rPr>
          <w:rFonts w:ascii="Verdana" w:hAnsi="Verdana" w:cs="Arial"/>
        </w:rPr>
        <w:t xml:space="preserve">and contact </w:t>
      </w:r>
      <w:r w:rsidR="00FC09E5">
        <w:rPr>
          <w:rFonts w:ascii="Verdana" w:hAnsi="Verdana" w:cs="Arial"/>
        </w:rPr>
        <w:t>k</w:t>
      </w:r>
      <w:r w:rsidR="0073058B">
        <w:rPr>
          <w:rFonts w:ascii="Verdana" w:hAnsi="Verdana" w:cs="Arial"/>
        </w:rPr>
        <w:t xml:space="preserve">nows to </w:t>
      </w:r>
      <w:r w:rsidRPr="00715A11">
        <w:rPr>
          <w:rFonts w:ascii="Verdana" w:hAnsi="Verdana" w:cs="Arial"/>
        </w:rPr>
        <w:t xml:space="preserve">contact </w:t>
      </w:r>
      <w:r w:rsidRPr="00715A11">
        <w:rPr>
          <w:rFonts w:ascii="Verdana" w:hAnsi="Verdana" w:cs="Arial"/>
          <w:iCs/>
        </w:rPr>
        <w:t xml:space="preserve">the LADO </w:t>
      </w:r>
      <w:r w:rsidR="00DC5436" w:rsidRPr="00EC02F1">
        <w:rPr>
          <w:rFonts w:ascii="Verdana" w:hAnsi="Verdana" w:cs="Arial"/>
          <w:iCs/>
        </w:rPr>
        <w:t>via the LADO referral form</w:t>
      </w:r>
      <w:r w:rsidRPr="00EC02F1">
        <w:rPr>
          <w:rFonts w:ascii="Verdana" w:hAnsi="Verdana" w:cs="Arial"/>
          <w:iCs/>
          <w:strike/>
        </w:rPr>
        <w:t>.</w:t>
      </w:r>
    </w:p>
    <w:p w14:paraId="7F2C4A54" w14:textId="77777777" w:rsidR="00C978AC" w:rsidRPr="007256C2" w:rsidRDefault="00C978AC" w:rsidP="0013097B">
      <w:pPr>
        <w:autoSpaceDE w:val="0"/>
        <w:autoSpaceDN w:val="0"/>
        <w:adjustRightInd w:val="0"/>
        <w:rPr>
          <w:rFonts w:ascii="Verdana" w:hAnsi="Verdana" w:cs="Arial"/>
          <w:b/>
          <w:sz w:val="16"/>
          <w:szCs w:val="16"/>
        </w:rPr>
      </w:pPr>
    </w:p>
    <w:p w14:paraId="612C75A5" w14:textId="77777777" w:rsidR="00B159D4" w:rsidRDefault="00005F72" w:rsidP="0013097B">
      <w:pPr>
        <w:autoSpaceDE w:val="0"/>
        <w:autoSpaceDN w:val="0"/>
        <w:adjustRightInd w:val="0"/>
        <w:rPr>
          <w:rFonts w:ascii="Verdana" w:hAnsi="Verdana" w:cs="Arial"/>
          <w:color w:val="000000"/>
          <w:lang w:eastAsia="en-GB"/>
        </w:rPr>
      </w:pPr>
      <w:r w:rsidRPr="006B26F1">
        <w:rPr>
          <w:rFonts w:ascii="Verdana" w:hAnsi="Verdana" w:cs="Arial"/>
          <w:color w:val="000000"/>
          <w:lang w:eastAsia="en-GB"/>
        </w:rPr>
        <w:t xml:space="preserve">The </w:t>
      </w:r>
      <w:r w:rsidR="00715A11" w:rsidRPr="006B26F1">
        <w:rPr>
          <w:rFonts w:ascii="Verdana" w:hAnsi="Verdana" w:cs="Arial"/>
          <w:bCs/>
          <w:color w:val="000000"/>
          <w:lang w:eastAsia="en-GB"/>
        </w:rPr>
        <w:t>school</w:t>
      </w:r>
      <w:r w:rsidRPr="006B26F1">
        <w:rPr>
          <w:rFonts w:ascii="Verdana" w:hAnsi="Verdana" w:cs="Arial"/>
          <w:bCs/>
          <w:color w:val="000000"/>
          <w:lang w:eastAsia="en-GB"/>
        </w:rPr>
        <w:t xml:space="preserve"> has a legal duty to refer to the Disclosure and Barring Service</w:t>
      </w:r>
      <w:r w:rsidR="00715A11">
        <w:rPr>
          <w:rFonts w:ascii="Verdana" w:hAnsi="Verdana" w:cs="Arial"/>
          <w:bCs/>
          <w:color w:val="000000"/>
          <w:lang w:eastAsia="en-GB"/>
        </w:rPr>
        <w:t xml:space="preserve"> (DBS)</w:t>
      </w:r>
      <w:r w:rsidRPr="006B26F1">
        <w:rPr>
          <w:rFonts w:ascii="Verdana" w:hAnsi="Verdana" w:cs="Arial"/>
          <w:bCs/>
          <w:color w:val="000000"/>
          <w:lang w:eastAsia="en-GB"/>
        </w:rPr>
        <w:t xml:space="preserve"> anyone who has harmed, or poses a risk of harm, to a child, or if there is reason to believe the member of staff has committed one of a number of listed offences, and who has been removed from working (paid or unpaid) in regulated </w:t>
      </w:r>
      <w:r w:rsidR="00715A11" w:rsidRPr="006B26F1">
        <w:rPr>
          <w:rFonts w:ascii="Verdana" w:hAnsi="Verdana" w:cs="Arial"/>
          <w:bCs/>
          <w:color w:val="000000"/>
          <w:lang w:eastAsia="en-GB"/>
        </w:rPr>
        <w:t>activity or</w:t>
      </w:r>
      <w:r w:rsidRPr="006B26F1">
        <w:rPr>
          <w:rFonts w:ascii="Verdana" w:hAnsi="Verdana" w:cs="Arial"/>
          <w:bCs/>
          <w:color w:val="000000"/>
          <w:lang w:eastAsia="en-GB"/>
        </w:rPr>
        <w:t xml:space="preserve"> would have been removed had they not left.</w:t>
      </w:r>
      <w:r w:rsidRPr="006B26F1">
        <w:rPr>
          <w:rFonts w:ascii="Verdana" w:hAnsi="Verdana" w:cs="Arial"/>
          <w:color w:val="000000"/>
          <w:lang w:eastAsia="en-GB"/>
        </w:rPr>
        <w:t xml:space="preserve"> The DBS will consider whether to bar the person. If these circumstances arise in relation to a member of staff at our school, a referral will be made as soon as possible after the resignation or removal of the individual in accordance with advice from the LADO and/or HR. The DSL has a responsibility to inform Barring service. </w:t>
      </w:r>
    </w:p>
    <w:p w14:paraId="01AA21F9" w14:textId="77777777" w:rsidR="00A54A10" w:rsidRPr="007256C2" w:rsidRDefault="00A54A10" w:rsidP="0013097B">
      <w:pPr>
        <w:autoSpaceDE w:val="0"/>
        <w:autoSpaceDN w:val="0"/>
        <w:adjustRightInd w:val="0"/>
        <w:rPr>
          <w:rFonts w:ascii="Verdana" w:hAnsi="Verdana" w:cs="Arial"/>
          <w:color w:val="000000"/>
          <w:sz w:val="16"/>
          <w:szCs w:val="16"/>
          <w:lang w:eastAsia="en-GB"/>
        </w:rPr>
      </w:pPr>
    </w:p>
    <w:p w14:paraId="76E5F790" w14:textId="15156A69" w:rsidR="00C1342A" w:rsidRPr="00932342" w:rsidRDefault="00DA0449" w:rsidP="0013097B">
      <w:pPr>
        <w:rPr>
          <w:rFonts w:ascii="Verdana" w:eastAsia="Calibri" w:hAnsi="Verdana" w:cs="Arial"/>
          <w:bCs/>
          <w:color w:val="FF0000"/>
        </w:rPr>
      </w:pPr>
      <w:r w:rsidRPr="004461E6">
        <w:rPr>
          <w:rFonts w:ascii="Verdana" w:eastAsia="Calibri" w:hAnsi="Verdana" w:cs="Arial"/>
          <w:b/>
        </w:rPr>
        <w:t>1</w:t>
      </w:r>
      <w:r w:rsidR="00EE549D" w:rsidRPr="004461E6">
        <w:rPr>
          <w:rFonts w:ascii="Verdana" w:eastAsia="Calibri" w:hAnsi="Verdana" w:cs="Arial"/>
          <w:b/>
        </w:rPr>
        <w:t>6</w:t>
      </w:r>
      <w:r w:rsidRPr="004461E6">
        <w:rPr>
          <w:rFonts w:ascii="Verdana" w:eastAsia="Calibri" w:hAnsi="Verdana" w:cs="Arial"/>
          <w:b/>
        </w:rPr>
        <w:t>.</w:t>
      </w:r>
      <w:r w:rsidR="004461E6">
        <w:rPr>
          <w:rFonts w:ascii="Verdana" w:eastAsia="Calibri" w:hAnsi="Verdana" w:cs="Arial"/>
          <w:b/>
        </w:rPr>
        <w:t xml:space="preserve"> </w:t>
      </w:r>
      <w:r w:rsidR="00C1342A" w:rsidRPr="008F667C">
        <w:rPr>
          <w:rFonts w:ascii="Verdana" w:eastAsia="Calibri" w:hAnsi="Verdana" w:cs="Arial"/>
          <w:b/>
          <w:u w:val="single"/>
        </w:rPr>
        <w:t>I</w:t>
      </w:r>
      <w:r w:rsidR="008F667C">
        <w:rPr>
          <w:rFonts w:ascii="Verdana" w:eastAsia="Calibri" w:hAnsi="Verdana" w:cs="Arial"/>
          <w:b/>
          <w:u w:val="single"/>
        </w:rPr>
        <w:t>nformation sharing</w:t>
      </w:r>
      <w:r w:rsidR="00B55058" w:rsidRPr="00932342">
        <w:rPr>
          <w:rFonts w:ascii="Verdana" w:eastAsia="Calibri" w:hAnsi="Verdana" w:cs="Arial"/>
          <w:bCs/>
          <w:color w:val="FF0000"/>
        </w:rPr>
        <w:t xml:space="preserve"> </w:t>
      </w:r>
    </w:p>
    <w:p w14:paraId="6F5752A9" w14:textId="77777777" w:rsidR="008F667C" w:rsidRPr="007256C2" w:rsidRDefault="008F667C" w:rsidP="0013097B">
      <w:pPr>
        <w:rPr>
          <w:rFonts w:ascii="Verdana" w:eastAsia="Calibri" w:hAnsi="Verdana" w:cs="Arial"/>
          <w:b/>
          <w:color w:val="00B050"/>
          <w:sz w:val="16"/>
          <w:szCs w:val="16"/>
        </w:rPr>
      </w:pPr>
    </w:p>
    <w:p w14:paraId="06C332AE" w14:textId="4BE3D959" w:rsidR="00337127" w:rsidRPr="00D90261" w:rsidRDefault="00337127" w:rsidP="00F55165">
      <w:pPr>
        <w:tabs>
          <w:tab w:val="left" w:pos="426"/>
        </w:tabs>
        <w:rPr>
          <w:rFonts w:ascii="Verdana" w:eastAsia="Calibri" w:hAnsi="Verdana" w:cs="Arial"/>
          <w:bCs/>
        </w:rPr>
      </w:pPr>
      <w:r w:rsidRPr="00D90261">
        <w:rPr>
          <w:rFonts w:ascii="Verdana" w:hAnsi="Verdana" w:cs="Arial"/>
        </w:rPr>
        <w:t>Information sharing is vital in identifying and tackling all forms of abuse</w:t>
      </w:r>
      <w:r w:rsidR="00171DB5" w:rsidRPr="00D90261">
        <w:rPr>
          <w:rFonts w:ascii="Verdana" w:hAnsi="Verdana" w:cs="Arial"/>
        </w:rPr>
        <w:t>,</w:t>
      </w:r>
      <w:r w:rsidRPr="00D90261">
        <w:rPr>
          <w:rFonts w:ascii="Verdana" w:hAnsi="Verdana" w:cs="Arial"/>
        </w:rPr>
        <w:t xml:space="preserve"> neglect</w:t>
      </w:r>
      <w:r w:rsidR="00171DB5" w:rsidRPr="00D90261">
        <w:rPr>
          <w:rFonts w:ascii="Verdana" w:hAnsi="Verdana" w:cs="Arial"/>
        </w:rPr>
        <w:t xml:space="preserve"> and exploitation</w:t>
      </w:r>
      <w:r w:rsidRPr="00D90261">
        <w:rPr>
          <w:rFonts w:ascii="Verdana" w:hAnsi="Verdana" w:cs="Arial"/>
        </w:rPr>
        <w:t>, and in promoting children’s welfare, including their educational outcomes</w:t>
      </w:r>
      <w:r w:rsidR="00350EC3" w:rsidRPr="00D90261">
        <w:rPr>
          <w:rFonts w:ascii="Verdana" w:hAnsi="Verdana" w:cs="Arial"/>
        </w:rPr>
        <w:t xml:space="preserve"> and we </w:t>
      </w:r>
      <w:r w:rsidRPr="00D90261">
        <w:rPr>
          <w:rFonts w:ascii="Verdana" w:hAnsi="Verdana" w:cs="Arial"/>
        </w:rPr>
        <w:t>have clear powers to share, hold and use information for these purposes</w:t>
      </w:r>
      <w:r w:rsidR="00350EC3" w:rsidRPr="00D90261">
        <w:rPr>
          <w:rFonts w:ascii="Verdana" w:hAnsi="Verdana" w:cs="Arial"/>
        </w:rPr>
        <w:t xml:space="preserve">. </w:t>
      </w:r>
      <w:r w:rsidR="0029684F" w:rsidRPr="00D90261">
        <w:rPr>
          <w:rFonts w:ascii="Verdana" w:hAnsi="Verdana" w:cs="Arial"/>
        </w:rPr>
        <w:t xml:space="preserve">As part of meeting a child’s needs, </w:t>
      </w:r>
      <w:r w:rsidR="00DA116C" w:rsidRPr="00D90261">
        <w:rPr>
          <w:rFonts w:ascii="Verdana" w:eastAsia="Calibri" w:hAnsi="Verdana" w:cs="Arial"/>
          <w:bCs/>
        </w:rPr>
        <w:t>our Governing body recognise the importance of information sharing between practitioners and local agencies</w:t>
      </w:r>
      <w:r w:rsidR="00DA116C" w:rsidRPr="00D90261">
        <w:rPr>
          <w:rFonts w:ascii="Verdana" w:hAnsi="Verdana" w:cs="Arial"/>
        </w:rPr>
        <w:t xml:space="preserve"> </w:t>
      </w:r>
      <w:r w:rsidR="00541F62" w:rsidRPr="00D90261">
        <w:rPr>
          <w:rFonts w:ascii="Verdana" w:hAnsi="Verdana" w:cs="Arial"/>
        </w:rPr>
        <w:t xml:space="preserve">and </w:t>
      </w:r>
      <w:r w:rsidR="00F55165" w:rsidRPr="00D90261">
        <w:rPr>
          <w:rFonts w:ascii="Verdana" w:hAnsi="Verdana" w:cs="Arial"/>
        </w:rPr>
        <w:t>t</w:t>
      </w:r>
      <w:r w:rsidR="00C1342A" w:rsidRPr="00D90261">
        <w:rPr>
          <w:rFonts w:ascii="Verdana" w:eastAsia="Calibri" w:hAnsi="Verdana" w:cs="Arial"/>
          <w:bCs/>
        </w:rPr>
        <w:t>his include</w:t>
      </w:r>
      <w:r w:rsidRPr="00D90261">
        <w:rPr>
          <w:rFonts w:ascii="Verdana" w:eastAsia="Calibri" w:hAnsi="Verdana" w:cs="Arial"/>
          <w:bCs/>
        </w:rPr>
        <w:t>s</w:t>
      </w:r>
      <w:r w:rsidR="00C1342A" w:rsidRPr="00D90261">
        <w:rPr>
          <w:rFonts w:ascii="Verdana" w:eastAsia="Calibri" w:hAnsi="Verdana" w:cs="Arial"/>
          <w:bCs/>
        </w:rPr>
        <w:t xml:space="preserve"> ensuring arrangements are in place </w:t>
      </w:r>
      <w:r w:rsidRPr="00D90261">
        <w:rPr>
          <w:rFonts w:ascii="Verdana" w:eastAsia="Calibri" w:hAnsi="Verdana" w:cs="Arial"/>
          <w:bCs/>
        </w:rPr>
        <w:t xml:space="preserve">to </w:t>
      </w:r>
      <w:r w:rsidR="00C1342A" w:rsidRPr="00D90261">
        <w:rPr>
          <w:rFonts w:ascii="Verdana" w:eastAsia="Calibri" w:hAnsi="Verdana" w:cs="Arial"/>
          <w:bCs/>
        </w:rPr>
        <w:t xml:space="preserve">set out clearly the processes and principles for sharing information within </w:t>
      </w:r>
      <w:r w:rsidRPr="00D90261">
        <w:rPr>
          <w:rFonts w:ascii="Verdana" w:eastAsia="Calibri" w:hAnsi="Verdana" w:cs="Arial"/>
          <w:bCs/>
        </w:rPr>
        <w:t>our setting</w:t>
      </w:r>
      <w:r w:rsidR="00C1342A" w:rsidRPr="00D90261">
        <w:rPr>
          <w:rFonts w:ascii="Verdana" w:eastAsia="Calibri" w:hAnsi="Verdana" w:cs="Arial"/>
          <w:bCs/>
        </w:rPr>
        <w:t xml:space="preserve"> and with </w:t>
      </w:r>
      <w:r w:rsidR="00992433" w:rsidRPr="00D90261">
        <w:rPr>
          <w:rFonts w:ascii="Verdana" w:eastAsia="Calibri" w:hAnsi="Verdana" w:cs="Arial"/>
          <w:bCs/>
        </w:rPr>
        <w:t>children’s social care, the</w:t>
      </w:r>
      <w:r w:rsidR="00C1342A" w:rsidRPr="00D90261">
        <w:rPr>
          <w:rFonts w:ascii="Verdana" w:eastAsia="Calibri" w:hAnsi="Verdana" w:cs="Arial"/>
          <w:bCs/>
        </w:rPr>
        <w:t xml:space="preserve"> safeguarding partners, other organisations, </w:t>
      </w:r>
      <w:r w:rsidR="00BE4C87" w:rsidRPr="00D90261">
        <w:rPr>
          <w:rFonts w:ascii="Verdana" w:eastAsia="Calibri" w:hAnsi="Verdana" w:cs="Arial"/>
          <w:bCs/>
        </w:rPr>
        <w:t>agencies,</w:t>
      </w:r>
      <w:r w:rsidR="00C1342A" w:rsidRPr="00D90261">
        <w:rPr>
          <w:rFonts w:ascii="Verdana" w:eastAsia="Calibri" w:hAnsi="Verdana" w:cs="Arial"/>
          <w:bCs/>
        </w:rPr>
        <w:t xml:space="preserve"> and practitioners as required. </w:t>
      </w:r>
    </w:p>
    <w:p w14:paraId="097BEC7F" w14:textId="77777777" w:rsidR="00337127" w:rsidRPr="00D90261" w:rsidRDefault="00337127" w:rsidP="0013097B">
      <w:pPr>
        <w:tabs>
          <w:tab w:val="left" w:pos="426"/>
        </w:tabs>
        <w:rPr>
          <w:rFonts w:ascii="Verdana" w:eastAsia="Calibri" w:hAnsi="Verdana" w:cs="Arial"/>
          <w:sz w:val="16"/>
          <w:szCs w:val="16"/>
        </w:rPr>
      </w:pPr>
    </w:p>
    <w:p w14:paraId="722C68D9" w14:textId="77777777" w:rsidR="00CB055C" w:rsidRPr="00D90261" w:rsidRDefault="00337127" w:rsidP="0013097B">
      <w:pPr>
        <w:tabs>
          <w:tab w:val="left" w:pos="426"/>
        </w:tabs>
        <w:rPr>
          <w:rFonts w:ascii="Verdana" w:eastAsia="Calibri" w:hAnsi="Verdana" w:cs="Arial"/>
          <w:bCs/>
        </w:rPr>
      </w:pPr>
      <w:r w:rsidRPr="00D90261">
        <w:rPr>
          <w:rFonts w:ascii="Verdana" w:eastAsia="Calibri" w:hAnsi="Verdana" w:cs="Arial"/>
          <w:bCs/>
        </w:rPr>
        <w:t xml:space="preserve">We are </w:t>
      </w:r>
      <w:r w:rsidR="00C1342A" w:rsidRPr="00D90261">
        <w:rPr>
          <w:rFonts w:ascii="Verdana" w:eastAsia="Calibri" w:hAnsi="Verdana" w:cs="Arial"/>
          <w:bCs/>
        </w:rPr>
        <w:t xml:space="preserve">proactive in sharing information as early as possible to help identify, </w:t>
      </w:r>
      <w:r w:rsidR="00992433" w:rsidRPr="00D90261">
        <w:rPr>
          <w:rFonts w:ascii="Verdana" w:eastAsia="Calibri" w:hAnsi="Verdana" w:cs="Arial"/>
          <w:bCs/>
        </w:rPr>
        <w:t>assess,</w:t>
      </w:r>
      <w:r w:rsidR="00C1342A" w:rsidRPr="00D90261">
        <w:rPr>
          <w:rFonts w:ascii="Verdana" w:eastAsia="Calibri" w:hAnsi="Verdana" w:cs="Arial"/>
          <w:bCs/>
        </w:rPr>
        <w:t xml:space="preserve"> and respond to risks or concerns about the safety and welfare of </w:t>
      </w:r>
      <w:r w:rsidR="00C1342A" w:rsidRPr="00D90261">
        <w:rPr>
          <w:rFonts w:ascii="Verdana" w:eastAsia="Calibri" w:hAnsi="Verdana" w:cs="Arial"/>
          <w:bCs/>
        </w:rPr>
        <w:lastRenderedPageBreak/>
        <w:t>children, whether this is when problems are first emerging, or where a child is already known to the local authority children’s social care.</w:t>
      </w:r>
    </w:p>
    <w:p w14:paraId="4CDDCCF5" w14:textId="77777777" w:rsidR="009D7830" w:rsidRPr="00D90261" w:rsidRDefault="009D7830" w:rsidP="0013097B">
      <w:pPr>
        <w:tabs>
          <w:tab w:val="left" w:pos="426"/>
        </w:tabs>
        <w:rPr>
          <w:rFonts w:ascii="Verdana" w:eastAsia="Calibri" w:hAnsi="Verdana" w:cs="Arial"/>
          <w:sz w:val="16"/>
          <w:szCs w:val="16"/>
        </w:rPr>
      </w:pPr>
    </w:p>
    <w:p w14:paraId="263881AB" w14:textId="35EE4EB0" w:rsidR="009D7830" w:rsidRPr="00D90261" w:rsidRDefault="009D7830" w:rsidP="0013097B">
      <w:pPr>
        <w:tabs>
          <w:tab w:val="left" w:pos="426"/>
        </w:tabs>
        <w:rPr>
          <w:rFonts w:ascii="Verdana" w:eastAsia="Calibri" w:hAnsi="Verdana" w:cs="Arial"/>
          <w:bCs/>
        </w:rPr>
      </w:pPr>
      <w:r w:rsidRPr="00D90261">
        <w:rPr>
          <w:rFonts w:ascii="Verdana" w:eastAsia="Calibri" w:hAnsi="Verdana" w:cs="Arial"/>
          <w:bCs/>
        </w:rPr>
        <w:t>When we are making decisions on what information to share, we will consider: -</w:t>
      </w:r>
    </w:p>
    <w:p w14:paraId="26A3F5E9" w14:textId="77777777" w:rsidR="009D7830" w:rsidRPr="00D90261" w:rsidRDefault="009D7830" w:rsidP="0013097B">
      <w:pPr>
        <w:tabs>
          <w:tab w:val="left" w:pos="426"/>
        </w:tabs>
        <w:rPr>
          <w:rFonts w:ascii="Verdana" w:eastAsia="Calibri" w:hAnsi="Verdana" w:cs="Arial"/>
          <w:sz w:val="16"/>
          <w:szCs w:val="16"/>
        </w:rPr>
      </w:pPr>
    </w:p>
    <w:p w14:paraId="7D303A41" w14:textId="77777777" w:rsidR="009D7830" w:rsidRPr="00D90261" w:rsidRDefault="009D7830">
      <w:pPr>
        <w:pStyle w:val="ListParagraph"/>
        <w:numPr>
          <w:ilvl w:val="0"/>
          <w:numId w:val="71"/>
        </w:numPr>
        <w:tabs>
          <w:tab w:val="left" w:pos="426"/>
        </w:tabs>
        <w:rPr>
          <w:rFonts w:ascii="Verdana" w:hAnsi="Verdana"/>
        </w:rPr>
      </w:pPr>
      <w:r w:rsidRPr="00D90261">
        <w:rPr>
          <w:rFonts w:ascii="Verdana" w:hAnsi="Verdana"/>
        </w:rPr>
        <w:t>the relevancy of the information, including to the current safeguarding risk</w:t>
      </w:r>
    </w:p>
    <w:p w14:paraId="39CCBE61" w14:textId="77777777" w:rsidR="009D7830" w:rsidRPr="00D90261" w:rsidRDefault="0090574D">
      <w:pPr>
        <w:pStyle w:val="ListParagraph"/>
        <w:numPr>
          <w:ilvl w:val="0"/>
          <w:numId w:val="71"/>
        </w:numPr>
        <w:tabs>
          <w:tab w:val="left" w:pos="426"/>
        </w:tabs>
        <w:rPr>
          <w:rFonts w:ascii="Verdana" w:hAnsi="Verdana"/>
        </w:rPr>
      </w:pPr>
      <w:r w:rsidRPr="00D90261">
        <w:rPr>
          <w:rFonts w:ascii="Verdana" w:hAnsi="Verdana"/>
        </w:rPr>
        <w:t xml:space="preserve">what is necessary for the receiving setting to know, and </w:t>
      </w:r>
    </w:p>
    <w:p w14:paraId="2CBF4D30" w14:textId="21DD171F" w:rsidR="004D5062" w:rsidRPr="00D90261" w:rsidRDefault="0090574D">
      <w:pPr>
        <w:pStyle w:val="ListParagraph"/>
        <w:numPr>
          <w:ilvl w:val="0"/>
          <w:numId w:val="71"/>
        </w:numPr>
        <w:tabs>
          <w:tab w:val="left" w:pos="426"/>
        </w:tabs>
        <w:rPr>
          <w:rFonts w:ascii="Verdana" w:hAnsi="Verdana"/>
        </w:rPr>
      </w:pPr>
      <w:r w:rsidRPr="00D90261">
        <w:rPr>
          <w:rFonts w:ascii="Verdana" w:hAnsi="Verdana"/>
        </w:rPr>
        <w:t>whether it is clearly presented and appropriately contextualised.</w:t>
      </w:r>
    </w:p>
    <w:p w14:paraId="596DBC44" w14:textId="77777777" w:rsidR="00C81C69" w:rsidRPr="001844CA" w:rsidRDefault="00C81C69" w:rsidP="0013097B">
      <w:pPr>
        <w:tabs>
          <w:tab w:val="left" w:pos="426"/>
        </w:tabs>
        <w:rPr>
          <w:sz w:val="16"/>
          <w:szCs w:val="16"/>
        </w:rPr>
      </w:pPr>
    </w:p>
    <w:p w14:paraId="5C0AEE83" w14:textId="71A00600" w:rsidR="00C81C69" w:rsidRPr="00D90261" w:rsidRDefault="00B845ED" w:rsidP="0013097B">
      <w:pPr>
        <w:tabs>
          <w:tab w:val="left" w:pos="426"/>
        </w:tabs>
      </w:pPr>
      <w:r w:rsidRPr="00D90261">
        <w:rPr>
          <w:rFonts w:ascii="Verdana" w:hAnsi="Verdana"/>
        </w:rPr>
        <w:t>We will use our p</w:t>
      </w:r>
      <w:r w:rsidR="00C81C69" w:rsidRPr="00D90261">
        <w:rPr>
          <w:rFonts w:ascii="Verdana" w:hAnsi="Verdana"/>
        </w:rPr>
        <w:t>rofessional judgement to ensure that the information shared is focused and proportionate. This may include summarising or omitting information</w:t>
      </w:r>
      <w:r w:rsidR="00667C4C" w:rsidRPr="00D90261">
        <w:rPr>
          <w:rFonts w:ascii="Verdana" w:hAnsi="Verdana"/>
        </w:rPr>
        <w:t>,</w:t>
      </w:r>
      <w:r w:rsidR="00C81C69" w:rsidRPr="00D90261">
        <w:rPr>
          <w:rFonts w:ascii="Verdana" w:hAnsi="Verdana"/>
        </w:rPr>
        <w:t xml:space="preserve"> which is not necessary for safeguarding </w:t>
      </w:r>
      <w:r w:rsidR="00D01B01" w:rsidRPr="00D90261">
        <w:rPr>
          <w:rFonts w:ascii="Verdana" w:hAnsi="Verdana"/>
        </w:rPr>
        <w:t>purposes,</w:t>
      </w:r>
      <w:r w:rsidR="005A520C" w:rsidRPr="00D90261">
        <w:rPr>
          <w:rFonts w:ascii="Verdana" w:hAnsi="Verdana"/>
        </w:rPr>
        <w:t xml:space="preserve"> b</w:t>
      </w:r>
      <w:r w:rsidR="00C81C69" w:rsidRPr="00D90261">
        <w:rPr>
          <w:rFonts w:ascii="Verdana" w:hAnsi="Verdana"/>
        </w:rPr>
        <w:t xml:space="preserve">ut </w:t>
      </w:r>
      <w:r w:rsidR="00B87635" w:rsidRPr="00D90261">
        <w:rPr>
          <w:rFonts w:ascii="Verdana" w:hAnsi="Verdana"/>
        </w:rPr>
        <w:t xml:space="preserve">we will </w:t>
      </w:r>
      <w:r w:rsidR="00D15853" w:rsidRPr="00D90261">
        <w:rPr>
          <w:rFonts w:ascii="Verdana" w:hAnsi="Verdana"/>
        </w:rPr>
        <w:t xml:space="preserve">take </w:t>
      </w:r>
      <w:r w:rsidR="00C81C69" w:rsidRPr="00D90261">
        <w:rPr>
          <w:rFonts w:ascii="Verdana" w:hAnsi="Verdana"/>
        </w:rPr>
        <w:t>care not to omit information where it may be relevant to understanding or manag</w:t>
      </w:r>
      <w:r w:rsidR="00D15853" w:rsidRPr="00D90261">
        <w:rPr>
          <w:rFonts w:ascii="Verdana" w:hAnsi="Verdana"/>
        </w:rPr>
        <w:t xml:space="preserve">e </w:t>
      </w:r>
      <w:r w:rsidR="00C81C69" w:rsidRPr="00D90261">
        <w:rPr>
          <w:rFonts w:ascii="Verdana" w:hAnsi="Verdana"/>
        </w:rPr>
        <w:t>safeguarding risk.</w:t>
      </w:r>
      <w:r w:rsidR="00C81C69" w:rsidRPr="00D90261">
        <w:t xml:space="preserve"> </w:t>
      </w:r>
    </w:p>
    <w:p w14:paraId="37EEAEEF" w14:textId="77777777" w:rsidR="006B4561" w:rsidRPr="00D90261" w:rsidRDefault="006B4561" w:rsidP="0013097B">
      <w:pPr>
        <w:tabs>
          <w:tab w:val="left" w:pos="426"/>
        </w:tabs>
        <w:rPr>
          <w:sz w:val="16"/>
          <w:szCs w:val="16"/>
        </w:rPr>
      </w:pPr>
    </w:p>
    <w:p w14:paraId="05727E98" w14:textId="45B9ECEF" w:rsidR="00EA0E69" w:rsidRPr="00D90261" w:rsidRDefault="00E444E9" w:rsidP="00D15853">
      <w:pPr>
        <w:tabs>
          <w:tab w:val="left" w:pos="426"/>
        </w:tabs>
        <w:rPr>
          <w:rFonts w:ascii="Verdana" w:hAnsi="Verdana"/>
        </w:rPr>
      </w:pPr>
      <w:r w:rsidRPr="00D90261">
        <w:rPr>
          <w:rFonts w:ascii="Verdana" w:hAnsi="Verdana"/>
        </w:rPr>
        <w:t>Governors</w:t>
      </w:r>
      <w:r w:rsidR="00EA0E69" w:rsidRPr="00D90261">
        <w:rPr>
          <w:rFonts w:ascii="Verdana" w:hAnsi="Verdana"/>
        </w:rPr>
        <w:t>/Proprietors</w:t>
      </w:r>
      <w:r w:rsidR="00766D3B" w:rsidRPr="00D90261">
        <w:rPr>
          <w:rFonts w:ascii="Verdana" w:hAnsi="Verdana"/>
        </w:rPr>
        <w:t xml:space="preserve"> </w:t>
      </w:r>
      <w:r w:rsidR="00DD1D0E" w:rsidRPr="00D90261">
        <w:rPr>
          <w:rFonts w:ascii="Verdana" w:hAnsi="Verdana"/>
        </w:rPr>
        <w:t>ensure that relevant staff have due regard to the</w:t>
      </w:r>
      <w:r w:rsidR="00972C66" w:rsidRPr="00D90261">
        <w:rPr>
          <w:rFonts w:ascii="Verdana" w:hAnsi="Verdana"/>
        </w:rPr>
        <w:t xml:space="preserve"> relevant data principles</w:t>
      </w:r>
      <w:r w:rsidR="00FC0012" w:rsidRPr="00D90261">
        <w:rPr>
          <w:rFonts w:ascii="Verdana" w:hAnsi="Verdana"/>
        </w:rPr>
        <w:t xml:space="preserve">, allowing the sharing </w:t>
      </w:r>
      <w:r w:rsidR="00A14A9A" w:rsidRPr="00D90261">
        <w:rPr>
          <w:rFonts w:ascii="Verdana" w:hAnsi="Verdana"/>
        </w:rPr>
        <w:t>(and withholding)</w:t>
      </w:r>
      <w:r w:rsidR="0079766D" w:rsidRPr="00D90261">
        <w:rPr>
          <w:rFonts w:ascii="Verdana" w:hAnsi="Verdana"/>
        </w:rPr>
        <w:t xml:space="preserve"> of personal information as provided for in </w:t>
      </w:r>
      <w:r w:rsidR="00766D3B" w:rsidRPr="00D90261">
        <w:rPr>
          <w:rFonts w:ascii="Verdana" w:hAnsi="Verdana"/>
        </w:rPr>
        <w:t>t</w:t>
      </w:r>
      <w:r w:rsidR="0079766D" w:rsidRPr="00D90261">
        <w:rPr>
          <w:rFonts w:ascii="Verdana" w:hAnsi="Verdana"/>
        </w:rPr>
        <w:t>he data protection laws</w:t>
      </w:r>
      <w:r w:rsidR="00EA0E69" w:rsidRPr="00D90261">
        <w:rPr>
          <w:rFonts w:ascii="Verdana" w:hAnsi="Verdana"/>
        </w:rPr>
        <w:t>.</w:t>
      </w:r>
      <w:r w:rsidR="00766D3B" w:rsidRPr="00D90261">
        <w:rPr>
          <w:rFonts w:ascii="Verdana" w:hAnsi="Verdana"/>
        </w:rPr>
        <w:t xml:space="preserve"> This </w:t>
      </w:r>
      <w:r w:rsidR="005A520C" w:rsidRPr="00D90261">
        <w:rPr>
          <w:rFonts w:ascii="Verdana" w:hAnsi="Verdana"/>
        </w:rPr>
        <w:t>includes; -</w:t>
      </w:r>
    </w:p>
    <w:p w14:paraId="7D834C1F" w14:textId="77777777" w:rsidR="00C26BF5" w:rsidRPr="00D90261" w:rsidRDefault="00C26BF5" w:rsidP="00D15853">
      <w:pPr>
        <w:tabs>
          <w:tab w:val="left" w:pos="426"/>
        </w:tabs>
        <w:rPr>
          <w:rFonts w:ascii="Verdana" w:hAnsi="Verdana"/>
          <w:sz w:val="16"/>
          <w:szCs w:val="16"/>
        </w:rPr>
      </w:pPr>
    </w:p>
    <w:p w14:paraId="020DFC3C" w14:textId="77777777" w:rsidR="00C26BF5" w:rsidRPr="00D90261" w:rsidRDefault="00C26BF5">
      <w:pPr>
        <w:pStyle w:val="ListParagraph"/>
        <w:numPr>
          <w:ilvl w:val="0"/>
          <w:numId w:val="72"/>
        </w:numPr>
        <w:tabs>
          <w:tab w:val="left" w:pos="426"/>
        </w:tabs>
        <w:rPr>
          <w:rFonts w:ascii="Verdana" w:hAnsi="Verdana"/>
        </w:rPr>
      </w:pPr>
      <w:r w:rsidRPr="00D90261">
        <w:rPr>
          <w:rFonts w:ascii="Verdana" w:hAnsi="Verdana"/>
        </w:rPr>
        <w:t>being confident of the processing conditions which allow us to store and share information for safeguarding purposes, including information, which is sensitive and personal, and should be treated as ‘special category personal data’</w:t>
      </w:r>
    </w:p>
    <w:p w14:paraId="4F07192A" w14:textId="258122ED" w:rsidR="00270F45" w:rsidRPr="00D90261" w:rsidRDefault="00EA0E69">
      <w:pPr>
        <w:pStyle w:val="ListParagraph"/>
        <w:numPr>
          <w:ilvl w:val="0"/>
          <w:numId w:val="72"/>
        </w:numPr>
        <w:tabs>
          <w:tab w:val="left" w:pos="426"/>
        </w:tabs>
        <w:rPr>
          <w:rFonts w:ascii="Verdana" w:eastAsia="Calibri" w:hAnsi="Verdana" w:cs="Arial"/>
          <w:bCs/>
        </w:rPr>
      </w:pPr>
      <w:r w:rsidRPr="00D90261">
        <w:rPr>
          <w:rFonts w:ascii="Verdana" w:hAnsi="Verdana"/>
        </w:rPr>
        <w:t xml:space="preserve">understanding that ‘safeguarding of children and individuals at risk’ is a processing condition that allows practitioners to share </w:t>
      </w:r>
      <w:r w:rsidR="00D01B01" w:rsidRPr="00D90261">
        <w:rPr>
          <w:rFonts w:ascii="Verdana" w:hAnsi="Verdana"/>
        </w:rPr>
        <w:t>‘</w:t>
      </w:r>
      <w:r w:rsidRPr="00D90261">
        <w:rPr>
          <w:rFonts w:ascii="Verdana" w:hAnsi="Verdana"/>
        </w:rPr>
        <w:t>special category personal data</w:t>
      </w:r>
      <w:r w:rsidR="00D01B01" w:rsidRPr="00D90261">
        <w:rPr>
          <w:rFonts w:ascii="Verdana" w:hAnsi="Verdana"/>
        </w:rPr>
        <w:t>’</w:t>
      </w:r>
      <w:r w:rsidRPr="00D90261">
        <w:rPr>
          <w:rFonts w:ascii="Verdana" w:hAnsi="Verdana"/>
        </w:rPr>
        <w:t xml:space="preserve">. This includes allowing practitioners to share information without consent where there is good reason to do so, and that the sharing of information will enhance the safeguarding of a child in a timely manner. It would be legitimate to share information without consent where: it is not possible to gain consent; it cannot be reasonably expected that a practitioner gains consent; and, if to gain consent would place a child at risk, and </w:t>
      </w:r>
    </w:p>
    <w:p w14:paraId="3D0EDE30" w14:textId="1EC2161F" w:rsidR="0090574D" w:rsidRPr="00D90261" w:rsidRDefault="00EA0E69">
      <w:pPr>
        <w:pStyle w:val="ListParagraph"/>
        <w:numPr>
          <w:ilvl w:val="0"/>
          <w:numId w:val="72"/>
        </w:numPr>
        <w:tabs>
          <w:tab w:val="left" w:pos="426"/>
        </w:tabs>
        <w:rPr>
          <w:rFonts w:ascii="Verdana" w:eastAsia="Calibri" w:hAnsi="Verdana" w:cs="Arial"/>
          <w:bCs/>
        </w:rPr>
      </w:pPr>
      <w:r w:rsidRPr="00D90261">
        <w:rPr>
          <w:rFonts w:ascii="Verdana" w:hAnsi="Verdana"/>
        </w:rPr>
        <w:t>for schools, not providing pupils’ personal data where the serious harm test under the legislation is met</w:t>
      </w:r>
      <w:r w:rsidR="00F16617" w:rsidRPr="00D90261">
        <w:rPr>
          <w:rFonts w:ascii="Verdana" w:hAnsi="Verdana"/>
        </w:rPr>
        <w:t xml:space="preserve">. </w:t>
      </w:r>
      <w:r w:rsidRPr="00D90261">
        <w:rPr>
          <w:rFonts w:ascii="Verdana" w:hAnsi="Verdana"/>
        </w:rPr>
        <w:t xml:space="preserve">Where in doubt </w:t>
      </w:r>
      <w:r w:rsidR="00F16617" w:rsidRPr="00D90261">
        <w:rPr>
          <w:rFonts w:ascii="Verdana" w:hAnsi="Verdana"/>
        </w:rPr>
        <w:t xml:space="preserve">we will </w:t>
      </w:r>
      <w:r w:rsidRPr="00D90261">
        <w:rPr>
          <w:rFonts w:ascii="Verdana" w:hAnsi="Verdana"/>
        </w:rPr>
        <w:t>seek independent legal advice.</w:t>
      </w:r>
    </w:p>
    <w:p w14:paraId="4200E3C2" w14:textId="2D73C992" w:rsidR="00244F40" w:rsidRPr="00D90261" w:rsidRDefault="00244F40" w:rsidP="0013097B">
      <w:pPr>
        <w:tabs>
          <w:tab w:val="left" w:pos="426"/>
        </w:tabs>
        <w:rPr>
          <w:rFonts w:ascii="Verdana" w:eastAsia="Calibri" w:hAnsi="Verdana" w:cs="Arial"/>
          <w:bCs/>
        </w:rPr>
      </w:pPr>
      <w:r w:rsidRPr="00D90261">
        <w:rPr>
          <w:rFonts w:ascii="Verdana" w:eastAsia="Calibri" w:hAnsi="Verdana" w:cs="Arial"/>
          <w:bCs/>
        </w:rPr>
        <w:t>Our Governing body a</w:t>
      </w:r>
      <w:r w:rsidR="00C1342A" w:rsidRPr="00D90261">
        <w:rPr>
          <w:rFonts w:ascii="Verdana" w:eastAsia="Calibri" w:hAnsi="Verdana" w:cs="Arial"/>
          <w:bCs/>
        </w:rPr>
        <w:t xml:space="preserve">re aware that among other obligations, the </w:t>
      </w:r>
      <w:r w:rsidR="000B6AA4" w:rsidRPr="00D90261">
        <w:rPr>
          <w:rFonts w:ascii="Verdana" w:eastAsia="Calibri" w:hAnsi="Verdana" w:cs="Arial"/>
          <w:bCs/>
        </w:rPr>
        <w:t>‘</w:t>
      </w:r>
      <w:r w:rsidR="0045323B" w:rsidRPr="00D90261">
        <w:rPr>
          <w:rFonts w:ascii="Verdana" w:hAnsi="Verdana"/>
        </w:rPr>
        <w:t xml:space="preserve">data protection laws’ </w:t>
      </w:r>
      <w:r w:rsidR="00C1342A" w:rsidRPr="00D90261">
        <w:rPr>
          <w:rFonts w:ascii="Verdana" w:eastAsia="Calibri" w:hAnsi="Verdana" w:cs="Arial"/>
          <w:bCs/>
        </w:rPr>
        <w:t>place duties on organisations and individuals to process personal information fairly and lawfully and to keep the information they hold safe and secure.</w:t>
      </w:r>
      <w:r w:rsidRPr="00D90261">
        <w:rPr>
          <w:rFonts w:ascii="Verdana" w:eastAsia="Calibri" w:hAnsi="Verdana" w:cs="Arial"/>
          <w:bCs/>
        </w:rPr>
        <w:t xml:space="preserve"> Our </w:t>
      </w:r>
      <w:r w:rsidR="00C1342A" w:rsidRPr="00D90261">
        <w:rPr>
          <w:rFonts w:ascii="Verdana" w:eastAsia="Calibri" w:hAnsi="Verdana" w:cs="Arial"/>
          <w:bCs/>
        </w:rPr>
        <w:t>Governing bod</w:t>
      </w:r>
      <w:r w:rsidRPr="00D90261">
        <w:rPr>
          <w:rFonts w:ascii="Verdana" w:eastAsia="Calibri" w:hAnsi="Verdana" w:cs="Arial"/>
          <w:bCs/>
        </w:rPr>
        <w:t>y/</w:t>
      </w:r>
      <w:r w:rsidR="00C1342A" w:rsidRPr="00D90261">
        <w:rPr>
          <w:rFonts w:ascii="Verdana" w:eastAsia="Calibri" w:hAnsi="Verdana" w:cs="Arial"/>
          <w:bCs/>
        </w:rPr>
        <w:t xml:space="preserve">proprietors ensure </w:t>
      </w:r>
      <w:r w:rsidRPr="00D90261">
        <w:rPr>
          <w:rFonts w:ascii="Verdana" w:eastAsia="Calibri" w:hAnsi="Verdana" w:cs="Arial"/>
          <w:bCs/>
        </w:rPr>
        <w:t xml:space="preserve">that </w:t>
      </w:r>
      <w:r w:rsidR="00C1342A" w:rsidRPr="00D90261">
        <w:rPr>
          <w:rFonts w:ascii="Verdana" w:eastAsia="Calibri" w:hAnsi="Verdana" w:cs="Arial"/>
          <w:bCs/>
        </w:rPr>
        <w:t>relevant staff have due regard to the relevant data protection principles, which allow them to share (and withhold) personal</w:t>
      </w:r>
      <w:r w:rsidR="00C1342A" w:rsidRPr="00D90261">
        <w:rPr>
          <w:rFonts w:ascii="Verdana" w:hAnsi="Verdana" w:cs="Arial"/>
          <w:bCs/>
        </w:rPr>
        <w:t xml:space="preserve"> </w:t>
      </w:r>
      <w:r w:rsidR="00C1342A" w:rsidRPr="00D90261">
        <w:rPr>
          <w:rFonts w:ascii="Verdana" w:eastAsia="Calibri" w:hAnsi="Verdana" w:cs="Arial"/>
          <w:bCs/>
        </w:rPr>
        <w:t xml:space="preserve">information, as provided for in the </w:t>
      </w:r>
      <w:r w:rsidR="003470E1" w:rsidRPr="00D90261">
        <w:rPr>
          <w:rFonts w:ascii="Verdana" w:eastAsia="Calibri" w:hAnsi="Verdana" w:cs="Arial"/>
          <w:bCs/>
        </w:rPr>
        <w:t>‘data protection laws</w:t>
      </w:r>
      <w:r w:rsidR="00C96759" w:rsidRPr="00D90261">
        <w:rPr>
          <w:rFonts w:ascii="Verdana" w:eastAsia="Calibri" w:hAnsi="Verdana" w:cs="Arial"/>
          <w:bCs/>
        </w:rPr>
        <w:t xml:space="preserve">’. </w:t>
      </w:r>
    </w:p>
    <w:p w14:paraId="18040892" w14:textId="77777777" w:rsidR="002D78D8" w:rsidRPr="00D90261" w:rsidRDefault="002D78D8" w:rsidP="0013097B">
      <w:pPr>
        <w:tabs>
          <w:tab w:val="left" w:pos="426"/>
        </w:tabs>
        <w:rPr>
          <w:rFonts w:ascii="Verdana" w:eastAsia="Calibri" w:hAnsi="Verdana" w:cs="Arial"/>
          <w:sz w:val="16"/>
          <w:szCs w:val="16"/>
        </w:rPr>
      </w:pPr>
    </w:p>
    <w:p w14:paraId="0962CF13" w14:textId="27959152" w:rsidR="00AC477C" w:rsidRPr="00D90261" w:rsidRDefault="00AC477C" w:rsidP="0013097B">
      <w:pPr>
        <w:tabs>
          <w:tab w:val="left" w:pos="426"/>
        </w:tabs>
        <w:spacing w:after="200"/>
        <w:rPr>
          <w:rFonts w:ascii="Verdana" w:eastAsia="Calibri" w:hAnsi="Verdana" w:cs="Arial"/>
          <w:bCs/>
        </w:rPr>
      </w:pPr>
      <w:r w:rsidRPr="00D90261">
        <w:rPr>
          <w:rFonts w:ascii="Verdana" w:eastAsia="Calibri" w:hAnsi="Verdana" w:cs="Arial"/>
          <w:bCs/>
        </w:rPr>
        <w:lastRenderedPageBreak/>
        <w:t xml:space="preserve">Where children leave our </w:t>
      </w:r>
      <w:r w:rsidR="0033193E" w:rsidRPr="00D90261">
        <w:rPr>
          <w:rFonts w:ascii="Verdana" w:eastAsia="Calibri" w:hAnsi="Verdana" w:cs="Arial"/>
          <w:bCs/>
        </w:rPr>
        <w:t>setting</w:t>
      </w:r>
      <w:r w:rsidRPr="00D90261">
        <w:rPr>
          <w:rFonts w:ascii="Verdana" w:eastAsia="Calibri" w:hAnsi="Verdana" w:cs="Arial"/>
          <w:bCs/>
        </w:rPr>
        <w:t>, the DSL</w:t>
      </w:r>
      <w:r w:rsidR="006B38E7" w:rsidRPr="00D90261">
        <w:rPr>
          <w:rFonts w:ascii="Verdana" w:eastAsia="Calibri" w:hAnsi="Verdana" w:cs="Arial"/>
          <w:bCs/>
        </w:rPr>
        <w:t>/DDSL</w:t>
      </w:r>
      <w:r w:rsidRPr="00D90261">
        <w:rPr>
          <w:rFonts w:ascii="Verdana" w:eastAsia="Calibri" w:hAnsi="Verdana" w:cs="Arial"/>
          <w:bCs/>
        </w:rPr>
        <w:t xml:space="preserve"> will ensure that any </w:t>
      </w:r>
      <w:r w:rsidR="005D31F1" w:rsidRPr="00D90261">
        <w:rPr>
          <w:rFonts w:ascii="Verdana" w:eastAsia="Calibri" w:hAnsi="Verdana" w:cs="Arial"/>
          <w:bCs/>
        </w:rPr>
        <w:t>s</w:t>
      </w:r>
      <w:r w:rsidR="00992433" w:rsidRPr="00D90261">
        <w:rPr>
          <w:rFonts w:ascii="Verdana" w:eastAsia="Calibri" w:hAnsi="Verdana" w:cs="Arial"/>
          <w:bCs/>
        </w:rPr>
        <w:t>afeguarding</w:t>
      </w:r>
      <w:r w:rsidRPr="00D90261">
        <w:rPr>
          <w:rFonts w:ascii="Verdana" w:eastAsia="Calibri" w:hAnsi="Verdana" w:cs="Arial"/>
          <w:bCs/>
        </w:rPr>
        <w:t xml:space="preserve"> file is transferred </w:t>
      </w:r>
      <w:r w:rsidR="00D43415" w:rsidRPr="00D90261">
        <w:rPr>
          <w:rFonts w:ascii="Verdana" w:eastAsia="Calibri" w:hAnsi="Verdana" w:cs="Arial"/>
          <w:bCs/>
        </w:rPr>
        <w:t>(separate</w:t>
      </w:r>
      <w:r w:rsidR="00F373A2" w:rsidRPr="00D90261">
        <w:rPr>
          <w:rFonts w:ascii="Verdana" w:eastAsia="Calibri" w:hAnsi="Verdana" w:cs="Arial"/>
          <w:bCs/>
        </w:rPr>
        <w:t>ly</w:t>
      </w:r>
      <w:r w:rsidR="00D43415" w:rsidRPr="00D90261">
        <w:rPr>
          <w:rFonts w:ascii="Verdana" w:eastAsia="Calibri" w:hAnsi="Verdana" w:cs="Arial"/>
          <w:bCs/>
        </w:rPr>
        <w:t xml:space="preserve"> from the main </w:t>
      </w:r>
      <w:r w:rsidR="00395C69" w:rsidRPr="00D90261">
        <w:rPr>
          <w:rFonts w:ascii="Verdana" w:eastAsia="Calibri" w:hAnsi="Verdana" w:cs="Arial"/>
          <w:bCs/>
        </w:rPr>
        <w:t xml:space="preserve">school </w:t>
      </w:r>
      <w:r w:rsidR="00D43415" w:rsidRPr="00D90261">
        <w:rPr>
          <w:rFonts w:ascii="Verdana" w:eastAsia="Calibri" w:hAnsi="Verdana" w:cs="Arial"/>
          <w:bCs/>
        </w:rPr>
        <w:t xml:space="preserve">file) </w:t>
      </w:r>
      <w:r w:rsidRPr="00D90261">
        <w:rPr>
          <w:rFonts w:ascii="Verdana" w:eastAsia="Calibri" w:hAnsi="Verdana" w:cs="Arial"/>
          <w:bCs/>
        </w:rPr>
        <w:t xml:space="preserve">to the new setting as soon as possible, </w:t>
      </w:r>
      <w:r w:rsidR="005D31F1" w:rsidRPr="00D90261">
        <w:rPr>
          <w:rFonts w:ascii="Verdana" w:hAnsi="Verdana"/>
        </w:rPr>
        <w:t>and within 5 days for an in-year transfer or within the first 5 days of the start of a new term to</w:t>
      </w:r>
      <w:r w:rsidR="00A34DF8" w:rsidRPr="00D90261">
        <w:rPr>
          <w:rFonts w:ascii="Verdana" w:hAnsi="Verdana"/>
        </w:rPr>
        <w:t xml:space="preserve"> allow the new setting to have support in place for when the child arrives</w:t>
      </w:r>
      <w:r w:rsidR="00D43415" w:rsidRPr="00D90261">
        <w:rPr>
          <w:rFonts w:ascii="Verdana" w:hAnsi="Verdana"/>
        </w:rPr>
        <w:t xml:space="preserve">. They will </w:t>
      </w:r>
      <w:r w:rsidR="00D43415" w:rsidRPr="00D90261">
        <w:rPr>
          <w:rFonts w:ascii="Verdana" w:eastAsia="Calibri" w:hAnsi="Verdana" w:cs="Arial"/>
          <w:bCs/>
        </w:rPr>
        <w:t>ensure</w:t>
      </w:r>
      <w:r w:rsidRPr="00D90261">
        <w:rPr>
          <w:rFonts w:ascii="Verdana" w:eastAsia="Calibri" w:hAnsi="Verdana" w:cs="Arial"/>
          <w:bCs/>
        </w:rPr>
        <w:t xml:space="preserve"> secure transit, with confirmation of receipt</w:t>
      </w:r>
      <w:r w:rsidR="00D64FF3" w:rsidRPr="00D90261">
        <w:rPr>
          <w:rFonts w:ascii="Verdana" w:eastAsia="Calibri" w:hAnsi="Verdana" w:cs="Arial"/>
          <w:bCs/>
        </w:rPr>
        <w:t xml:space="preserve"> being retained</w:t>
      </w:r>
      <w:r w:rsidRPr="00D90261">
        <w:rPr>
          <w:rFonts w:ascii="Verdana" w:eastAsia="Calibri" w:hAnsi="Verdana" w:cs="Arial"/>
          <w:bCs/>
        </w:rPr>
        <w:t>.</w:t>
      </w:r>
      <w:r w:rsidR="00E91A62" w:rsidRPr="00D90261">
        <w:rPr>
          <w:rFonts w:ascii="Verdana" w:eastAsia="Calibri" w:hAnsi="Verdana" w:cs="Arial"/>
          <w:bCs/>
        </w:rPr>
        <w:t xml:space="preserve"> The DSL </w:t>
      </w:r>
      <w:r w:rsidR="00DC36FC" w:rsidRPr="00D90261">
        <w:rPr>
          <w:rFonts w:ascii="Verdana" w:eastAsia="Calibri" w:hAnsi="Verdana" w:cs="Arial"/>
          <w:bCs/>
        </w:rPr>
        <w:t xml:space="preserve">will ensure </w:t>
      </w:r>
      <w:r w:rsidR="00A620DF" w:rsidRPr="00D90261">
        <w:rPr>
          <w:rFonts w:ascii="Verdana" w:eastAsia="Calibri" w:hAnsi="Verdana" w:cs="Arial"/>
          <w:bCs/>
        </w:rPr>
        <w:t xml:space="preserve">key staff are aware </w:t>
      </w:r>
      <w:r w:rsidR="00F91C36" w:rsidRPr="00D90261">
        <w:rPr>
          <w:rFonts w:ascii="Verdana" w:eastAsia="Calibri" w:hAnsi="Verdana" w:cs="Arial"/>
          <w:bCs/>
        </w:rPr>
        <w:t xml:space="preserve">of relevant information, </w:t>
      </w:r>
      <w:r w:rsidR="00A620DF" w:rsidRPr="00D90261">
        <w:rPr>
          <w:rFonts w:ascii="Verdana" w:eastAsia="Calibri" w:hAnsi="Verdana" w:cs="Arial"/>
          <w:bCs/>
        </w:rPr>
        <w:t>as required</w:t>
      </w:r>
      <w:r w:rsidR="00F91C36" w:rsidRPr="00D90261">
        <w:rPr>
          <w:rFonts w:ascii="Verdana" w:eastAsia="Calibri" w:hAnsi="Verdana" w:cs="Arial"/>
          <w:bCs/>
        </w:rPr>
        <w:t>.</w:t>
      </w:r>
    </w:p>
    <w:p w14:paraId="707D6317" w14:textId="518F109B" w:rsidR="00A642A9" w:rsidRPr="00D90261" w:rsidRDefault="00AC477C" w:rsidP="0013097B">
      <w:pPr>
        <w:tabs>
          <w:tab w:val="left" w:pos="426"/>
        </w:tabs>
        <w:spacing w:after="200"/>
        <w:rPr>
          <w:rFonts w:ascii="Verdana" w:eastAsia="Calibri" w:hAnsi="Verdana" w:cs="Arial"/>
          <w:bCs/>
        </w:rPr>
      </w:pPr>
      <w:r w:rsidRPr="00D90261">
        <w:rPr>
          <w:rFonts w:ascii="Verdana" w:eastAsia="Calibri" w:hAnsi="Verdana" w:cs="Arial"/>
          <w:bCs/>
        </w:rPr>
        <w:t xml:space="preserve">In addition to the </w:t>
      </w:r>
      <w:r w:rsidR="00992433" w:rsidRPr="00D90261">
        <w:rPr>
          <w:rFonts w:ascii="Verdana" w:eastAsia="Calibri" w:hAnsi="Verdana" w:cs="Arial"/>
          <w:bCs/>
        </w:rPr>
        <w:t>safeguarding file</w:t>
      </w:r>
      <w:r w:rsidRPr="00D90261">
        <w:rPr>
          <w:rFonts w:ascii="Verdana" w:eastAsia="Calibri" w:hAnsi="Verdana" w:cs="Arial"/>
          <w:bCs/>
        </w:rPr>
        <w:t xml:space="preserve">, our DSL will consider if it would be appropriate to share any information with the new </w:t>
      </w:r>
      <w:r w:rsidR="00D61D2E" w:rsidRPr="00D90261">
        <w:rPr>
          <w:rFonts w:ascii="Verdana" w:eastAsia="Calibri" w:hAnsi="Verdana" w:cs="Arial"/>
          <w:bCs/>
        </w:rPr>
        <w:t xml:space="preserve">setting </w:t>
      </w:r>
      <w:r w:rsidRPr="00D90261">
        <w:rPr>
          <w:rFonts w:ascii="Verdana" w:eastAsia="Calibri" w:hAnsi="Verdana" w:cs="Arial"/>
          <w:bCs/>
        </w:rPr>
        <w:t>in advance of the child leaving</w:t>
      </w:r>
      <w:r w:rsidR="00207691" w:rsidRPr="00D90261">
        <w:rPr>
          <w:rFonts w:ascii="Verdana" w:eastAsia="Calibri" w:hAnsi="Verdana" w:cs="Arial"/>
          <w:bCs/>
        </w:rPr>
        <w:t xml:space="preserve">, </w:t>
      </w:r>
      <w:r w:rsidR="00207691" w:rsidRPr="00D90261">
        <w:rPr>
          <w:rFonts w:ascii="Verdana" w:hAnsi="Verdana"/>
        </w:rPr>
        <w:t>particularly where the information support</w:t>
      </w:r>
      <w:r w:rsidR="00216B62" w:rsidRPr="00D90261">
        <w:rPr>
          <w:rFonts w:ascii="Verdana" w:hAnsi="Verdana"/>
        </w:rPr>
        <w:t>s</w:t>
      </w:r>
      <w:r w:rsidR="00207691" w:rsidRPr="00D90261">
        <w:rPr>
          <w:rFonts w:ascii="Verdana" w:hAnsi="Verdana"/>
        </w:rPr>
        <w:t xml:space="preserve"> an assessment of risk to others, as well as the individual pupil. For example, information that would allow the new </w:t>
      </w:r>
      <w:r w:rsidR="0049337F" w:rsidRPr="00D90261">
        <w:rPr>
          <w:rFonts w:ascii="Verdana" w:hAnsi="Verdana"/>
        </w:rPr>
        <w:t>setting</w:t>
      </w:r>
      <w:r w:rsidR="00207691" w:rsidRPr="00D90261">
        <w:rPr>
          <w:rFonts w:ascii="Verdana" w:hAnsi="Verdana"/>
        </w:rPr>
        <w:t xml:space="preserve"> to continue supporting children who have had a social worker and been victims of abuse, or those who are currently receiving support through the ‘Channel’ programme and can have that support in place for when the child arrives or incidents that may indicate concerns about serious violence or harmful behaviours.</w:t>
      </w:r>
      <w:r w:rsidR="0049337F" w:rsidRPr="00D90261">
        <w:rPr>
          <w:rFonts w:ascii="Verdana" w:hAnsi="Verdana"/>
        </w:rPr>
        <w:t xml:space="preserve"> </w:t>
      </w:r>
      <w:r w:rsidR="007B05E9" w:rsidRPr="00D90261">
        <w:rPr>
          <w:rFonts w:ascii="Verdana" w:hAnsi="Verdana"/>
        </w:rPr>
        <w:t>If the information indicates any risk to others or themselves, t</w:t>
      </w:r>
      <w:r w:rsidR="0049337F" w:rsidRPr="00D90261">
        <w:rPr>
          <w:rFonts w:ascii="Verdana" w:hAnsi="Verdana"/>
        </w:rPr>
        <w:t>he DS</w:t>
      </w:r>
      <w:r w:rsidR="00A55482" w:rsidRPr="00D90261">
        <w:rPr>
          <w:rFonts w:ascii="Verdana" w:hAnsi="Verdana"/>
        </w:rPr>
        <w:t>L</w:t>
      </w:r>
      <w:r w:rsidR="0049337F" w:rsidRPr="00D90261">
        <w:rPr>
          <w:rFonts w:ascii="Verdana" w:hAnsi="Verdana"/>
        </w:rPr>
        <w:t xml:space="preserve"> will </w:t>
      </w:r>
      <w:r w:rsidR="0098785F" w:rsidRPr="00D90261">
        <w:rPr>
          <w:rFonts w:ascii="Verdana" w:hAnsi="Verdana"/>
        </w:rPr>
        <w:t xml:space="preserve">put in place </w:t>
      </w:r>
      <w:r w:rsidR="00F44DF4" w:rsidRPr="00D90261">
        <w:rPr>
          <w:rFonts w:ascii="Verdana" w:hAnsi="Verdana"/>
        </w:rPr>
        <w:t>a safety and support plan.</w:t>
      </w:r>
      <w:r w:rsidR="002028FC" w:rsidRPr="00D90261">
        <w:rPr>
          <w:rFonts w:ascii="Verdana" w:eastAsia="Calibri" w:hAnsi="Verdana" w:cs="Arial"/>
          <w:bCs/>
        </w:rPr>
        <w:t xml:space="preserve"> </w:t>
      </w:r>
    </w:p>
    <w:p w14:paraId="03943F86" w14:textId="4B52D3C9" w:rsidR="00C1342A" w:rsidRPr="00D90261" w:rsidRDefault="00C1342A" w:rsidP="0013097B">
      <w:pPr>
        <w:tabs>
          <w:tab w:val="left" w:pos="426"/>
        </w:tabs>
        <w:spacing w:after="200"/>
        <w:rPr>
          <w:rFonts w:ascii="Verdana" w:eastAsia="Calibri" w:hAnsi="Verdana" w:cs="Arial"/>
          <w:bCs/>
          <w:u w:val="single"/>
        </w:rPr>
      </w:pPr>
      <w:r w:rsidRPr="00D90261">
        <w:rPr>
          <w:rFonts w:ascii="Verdana" w:eastAsia="Calibri" w:hAnsi="Verdana" w:cs="Arial"/>
          <w:bCs/>
        </w:rPr>
        <w:t>The</w:t>
      </w:r>
      <w:r w:rsidR="002A5650" w:rsidRPr="00D90261">
        <w:rPr>
          <w:rFonts w:ascii="Verdana" w:eastAsia="Calibri" w:hAnsi="Verdana" w:cs="Arial"/>
          <w:bCs/>
        </w:rPr>
        <w:t xml:space="preserve"> </w:t>
      </w:r>
      <w:r w:rsidR="002A5650" w:rsidRPr="00D90261">
        <w:rPr>
          <w:rFonts w:ascii="Verdana" w:eastAsia="Calibri" w:hAnsi="Verdana" w:cs="Arial"/>
        </w:rPr>
        <w:t>‘Data Protection Laws’</w:t>
      </w:r>
      <w:r w:rsidRPr="00D90261">
        <w:rPr>
          <w:rFonts w:ascii="Verdana" w:eastAsia="Calibri" w:hAnsi="Verdana" w:cs="Arial"/>
          <w:bCs/>
        </w:rPr>
        <w:t xml:space="preserve"> do not prevent the sharing of information for the purposes of keeping children safe. Fears about sharing information must not be allowed to stand in the way of the need to safeguard</w:t>
      </w:r>
      <w:r w:rsidR="002A5650" w:rsidRPr="00D90261">
        <w:rPr>
          <w:rFonts w:ascii="Verdana" w:eastAsia="Calibri" w:hAnsi="Verdana" w:cs="Arial"/>
          <w:bCs/>
        </w:rPr>
        <w:t>,</w:t>
      </w:r>
      <w:r w:rsidRPr="00D90261">
        <w:rPr>
          <w:rFonts w:ascii="Verdana" w:eastAsia="Calibri" w:hAnsi="Verdana" w:cs="Arial"/>
          <w:bCs/>
        </w:rPr>
        <w:t xml:space="preserve"> promote the welfare and protect the safety of children.</w:t>
      </w:r>
    </w:p>
    <w:p w14:paraId="6955A156" w14:textId="77777777" w:rsidR="008C4E6C" w:rsidRPr="00171DB5" w:rsidRDefault="009366F9" w:rsidP="0013097B">
      <w:pPr>
        <w:tabs>
          <w:tab w:val="left" w:pos="426"/>
        </w:tabs>
        <w:spacing w:after="200"/>
        <w:rPr>
          <w:rFonts w:ascii="Verdana" w:eastAsia="Calibri" w:hAnsi="Verdana" w:cs="Arial"/>
          <w:bCs/>
        </w:rPr>
      </w:pPr>
      <w:r w:rsidRPr="00171DB5">
        <w:rPr>
          <w:rFonts w:ascii="Verdana" w:eastAsia="Calibri" w:hAnsi="Verdana" w:cs="Arial"/>
          <w:bCs/>
        </w:rPr>
        <w:t>Guidance documents:</w:t>
      </w:r>
    </w:p>
    <w:p w14:paraId="62BF840D" w14:textId="4EAE09F4" w:rsidR="00B8357A" w:rsidRPr="003D030E" w:rsidRDefault="00B8357A">
      <w:pPr>
        <w:pStyle w:val="ListParagraph"/>
        <w:numPr>
          <w:ilvl w:val="0"/>
          <w:numId w:val="58"/>
        </w:numPr>
        <w:tabs>
          <w:tab w:val="left" w:pos="426"/>
        </w:tabs>
        <w:rPr>
          <w:rFonts w:ascii="Verdana" w:eastAsia="Calibri" w:hAnsi="Verdana" w:cs="Arial"/>
          <w:bCs/>
        </w:rPr>
      </w:pPr>
      <w:r w:rsidRPr="003D030E">
        <w:rPr>
          <w:rFonts w:ascii="Verdana" w:eastAsia="Calibri" w:hAnsi="Verdana" w:cs="Arial"/>
          <w:bCs/>
        </w:rPr>
        <w:t>P</w:t>
      </w:r>
      <w:r w:rsidR="003D030E" w:rsidRPr="003D030E">
        <w:rPr>
          <w:rFonts w:ascii="Verdana" w:eastAsia="Calibri" w:hAnsi="Verdana" w:cs="Arial"/>
          <w:bCs/>
        </w:rPr>
        <w:t xml:space="preserve">aragraph 138-150 </w:t>
      </w:r>
      <w:proofErr w:type="spellStart"/>
      <w:r w:rsidRPr="003D030E">
        <w:rPr>
          <w:rFonts w:ascii="Verdana" w:eastAsia="Calibri" w:hAnsi="Verdana" w:cs="Arial"/>
          <w:bCs/>
        </w:rPr>
        <w:t>KCSiE</w:t>
      </w:r>
      <w:proofErr w:type="spellEnd"/>
      <w:r w:rsidRPr="003D030E">
        <w:rPr>
          <w:rFonts w:ascii="Verdana" w:eastAsia="Calibri" w:hAnsi="Verdana" w:cs="Arial"/>
          <w:bCs/>
        </w:rPr>
        <w:t xml:space="preserve"> </w:t>
      </w:r>
    </w:p>
    <w:p w14:paraId="35493C96" w14:textId="70E5778D" w:rsidR="003D030E" w:rsidRDefault="00285C6F">
      <w:pPr>
        <w:pStyle w:val="ListParagraph"/>
        <w:numPr>
          <w:ilvl w:val="0"/>
          <w:numId w:val="58"/>
        </w:numPr>
        <w:tabs>
          <w:tab w:val="left" w:pos="426"/>
        </w:tabs>
        <w:rPr>
          <w:rFonts w:ascii="Verdana" w:eastAsia="Calibri" w:hAnsi="Verdana" w:cs="Arial"/>
          <w:bCs/>
        </w:rPr>
      </w:pPr>
      <w:hyperlink r:id="rId82" w:history="1">
        <w:r>
          <w:rPr>
            <w:rStyle w:val="Hyperlink"/>
            <w:rFonts w:ascii="Verdana" w:eastAsia="Calibri" w:hAnsi="Verdana" w:cs="Arial"/>
            <w:bCs/>
          </w:rPr>
          <w:t>Working Together 2026</w:t>
        </w:r>
      </w:hyperlink>
    </w:p>
    <w:p w14:paraId="2C25410D" w14:textId="4416AF20" w:rsidR="00F05FEC" w:rsidRPr="009A7EB3" w:rsidRDefault="00F05FEC">
      <w:pPr>
        <w:pStyle w:val="ListParagraph"/>
        <w:numPr>
          <w:ilvl w:val="0"/>
          <w:numId w:val="58"/>
        </w:numPr>
        <w:tabs>
          <w:tab w:val="left" w:pos="426"/>
        </w:tabs>
        <w:rPr>
          <w:rFonts w:ascii="Verdana" w:eastAsia="Calibri" w:hAnsi="Verdana" w:cs="Arial"/>
          <w:bCs/>
        </w:rPr>
      </w:pPr>
      <w:hyperlink r:id="rId83" w:history="1">
        <w:r>
          <w:rPr>
            <w:rStyle w:val="Hyperlink"/>
            <w:rFonts w:ascii="Verdana" w:eastAsia="Calibri" w:hAnsi="Verdana" w:cs="Arial"/>
            <w:bCs/>
          </w:rPr>
          <w:t xml:space="preserve">Safeguarding </w:t>
        </w:r>
        <w:proofErr w:type="gramStart"/>
        <w:r>
          <w:rPr>
            <w:rStyle w:val="Hyperlink"/>
            <w:rFonts w:ascii="Verdana" w:eastAsia="Calibri" w:hAnsi="Verdana" w:cs="Arial"/>
            <w:bCs/>
          </w:rPr>
          <w:t>practitioners</w:t>
        </w:r>
        <w:proofErr w:type="gramEnd"/>
        <w:r>
          <w:rPr>
            <w:rStyle w:val="Hyperlink"/>
            <w:rFonts w:ascii="Verdana" w:eastAsia="Calibri" w:hAnsi="Verdana" w:cs="Arial"/>
            <w:bCs/>
          </w:rPr>
          <w:t xml:space="preserve"> information sharing advice</w:t>
        </w:r>
      </w:hyperlink>
      <w:r>
        <w:rPr>
          <w:rFonts w:ascii="Verdana" w:eastAsia="Calibri" w:hAnsi="Verdana" w:cs="Arial"/>
          <w:bCs/>
        </w:rPr>
        <w:t xml:space="preserve"> </w:t>
      </w:r>
    </w:p>
    <w:p w14:paraId="390AD5E5" w14:textId="6BFB9832" w:rsidR="00B8357A" w:rsidRDefault="00285C6F">
      <w:pPr>
        <w:pStyle w:val="ListParagraph"/>
        <w:numPr>
          <w:ilvl w:val="0"/>
          <w:numId w:val="58"/>
        </w:numPr>
        <w:tabs>
          <w:tab w:val="left" w:pos="426"/>
        </w:tabs>
        <w:rPr>
          <w:rFonts w:ascii="Verdana" w:eastAsia="Calibri" w:hAnsi="Verdana" w:cs="Arial"/>
          <w:bCs/>
        </w:rPr>
      </w:pPr>
      <w:hyperlink r:id="rId84" w:history="1">
        <w:r>
          <w:rPr>
            <w:rStyle w:val="Hyperlink"/>
            <w:rFonts w:ascii="Verdana" w:eastAsia="Calibri" w:hAnsi="Verdana" w:cs="Arial"/>
            <w:bCs/>
          </w:rPr>
          <w:t>Guide to sharing information to safeguard children in education</w:t>
        </w:r>
      </w:hyperlink>
      <w:r w:rsidR="009A7EB3">
        <w:rPr>
          <w:rFonts w:ascii="Verdana" w:eastAsia="Calibri" w:hAnsi="Verdana" w:cs="Arial"/>
          <w:bCs/>
        </w:rPr>
        <w:t xml:space="preserve"> </w:t>
      </w:r>
    </w:p>
    <w:p w14:paraId="2D3ABD57" w14:textId="1AD7D2DE" w:rsidR="003D030E" w:rsidRPr="003D030E" w:rsidRDefault="003D030E">
      <w:pPr>
        <w:pStyle w:val="ListParagraph"/>
        <w:numPr>
          <w:ilvl w:val="0"/>
          <w:numId w:val="58"/>
        </w:numPr>
        <w:tabs>
          <w:tab w:val="left" w:pos="426"/>
        </w:tabs>
        <w:rPr>
          <w:rFonts w:ascii="Verdana" w:eastAsia="Calibri" w:hAnsi="Verdana" w:cs="Arial"/>
          <w:bCs/>
        </w:rPr>
      </w:pPr>
      <w:hyperlink r:id="rId85" w:history="1">
        <w:r>
          <w:rPr>
            <w:rStyle w:val="Hyperlink"/>
            <w:rFonts w:ascii="Verdana" w:eastAsia="Calibri" w:hAnsi="Verdana" w:cs="Arial"/>
            <w:bCs/>
          </w:rPr>
          <w:t>Data protection: toolkit for schools</w:t>
        </w:r>
      </w:hyperlink>
      <w:r>
        <w:rPr>
          <w:rFonts w:ascii="Verdana" w:eastAsia="Calibri" w:hAnsi="Verdana" w:cs="Arial"/>
          <w:bCs/>
        </w:rPr>
        <w:t xml:space="preserve"> </w:t>
      </w:r>
    </w:p>
    <w:p w14:paraId="5644479A" w14:textId="77777777" w:rsidR="007F02FC" w:rsidRPr="006B26F1" w:rsidRDefault="007F02FC" w:rsidP="0013097B">
      <w:pPr>
        <w:tabs>
          <w:tab w:val="left" w:pos="426"/>
        </w:tabs>
        <w:rPr>
          <w:rFonts w:ascii="Verdana" w:eastAsia="Calibri" w:hAnsi="Verdana" w:cs="Arial"/>
          <w:bCs/>
          <w:u w:val="single"/>
        </w:rPr>
      </w:pPr>
    </w:p>
    <w:p w14:paraId="147BC8D2" w14:textId="565CB350" w:rsidR="00DA0449" w:rsidRPr="00E84FB5" w:rsidRDefault="00DA0449" w:rsidP="0013097B">
      <w:pPr>
        <w:rPr>
          <w:rFonts w:ascii="Verdana" w:eastAsia="Calibri" w:hAnsi="Verdana" w:cs="Arial"/>
          <w:color w:val="FF0000"/>
        </w:rPr>
      </w:pPr>
      <w:r w:rsidRPr="004461E6">
        <w:rPr>
          <w:rFonts w:ascii="Verdana" w:eastAsia="Calibri" w:hAnsi="Verdana" w:cs="Arial"/>
          <w:b/>
        </w:rPr>
        <w:t>1</w:t>
      </w:r>
      <w:r w:rsidR="00EE549D" w:rsidRPr="004461E6">
        <w:rPr>
          <w:rFonts w:ascii="Verdana" w:eastAsia="Calibri" w:hAnsi="Verdana" w:cs="Arial"/>
          <w:b/>
        </w:rPr>
        <w:t>7)</w:t>
      </w:r>
      <w:r w:rsidR="004461E6">
        <w:rPr>
          <w:rFonts w:ascii="Verdana" w:eastAsia="Calibri" w:hAnsi="Verdana" w:cs="Arial"/>
          <w:b/>
        </w:rPr>
        <w:t xml:space="preserve"> </w:t>
      </w:r>
      <w:r w:rsidR="00845C90" w:rsidRPr="004C2B06">
        <w:rPr>
          <w:rFonts w:ascii="Verdana" w:eastAsia="Calibri" w:hAnsi="Verdana" w:cs="Arial"/>
          <w:b/>
          <w:u w:val="single"/>
        </w:rPr>
        <w:t>M</w:t>
      </w:r>
      <w:r w:rsidR="004C2B06">
        <w:rPr>
          <w:rFonts w:ascii="Verdana" w:eastAsia="Calibri" w:hAnsi="Verdana" w:cs="Arial"/>
          <w:b/>
          <w:u w:val="single"/>
        </w:rPr>
        <w:t>anaging complaints</w:t>
      </w:r>
      <w:r w:rsidR="00E84FB5">
        <w:rPr>
          <w:rFonts w:ascii="Verdana" w:eastAsia="Calibri" w:hAnsi="Verdana" w:cs="Arial"/>
          <w:b/>
          <w:u w:val="single"/>
        </w:rPr>
        <w:t xml:space="preserve"> </w:t>
      </w:r>
    </w:p>
    <w:p w14:paraId="6BD3ED03" w14:textId="77777777" w:rsidR="008C4E6C" w:rsidRPr="006B26F1" w:rsidRDefault="008C4E6C" w:rsidP="0013097B">
      <w:pPr>
        <w:rPr>
          <w:rFonts w:ascii="Verdana" w:eastAsia="Calibri" w:hAnsi="Verdana" w:cs="Arial"/>
          <w:b/>
        </w:rPr>
      </w:pPr>
    </w:p>
    <w:p w14:paraId="00C5F2A3" w14:textId="4028C1B5" w:rsidR="00DA0449" w:rsidRPr="00D90261" w:rsidRDefault="00B94A27" w:rsidP="0013097B">
      <w:pPr>
        <w:rPr>
          <w:rFonts w:ascii="Verdana" w:eastAsia="Calibri" w:hAnsi="Verdana" w:cs="Arial"/>
        </w:rPr>
      </w:pPr>
      <w:r w:rsidRPr="00D90261">
        <w:rPr>
          <w:rFonts w:ascii="Verdana" w:eastAsia="Calibri" w:hAnsi="Verdana" w:cs="Arial"/>
        </w:rPr>
        <w:t>We</w:t>
      </w:r>
      <w:r w:rsidR="00DA0449" w:rsidRPr="00D90261">
        <w:rPr>
          <w:rFonts w:ascii="Verdana" w:eastAsia="Calibri" w:hAnsi="Verdana" w:cs="Arial"/>
        </w:rPr>
        <w:t xml:space="preserve"> encourage children</w:t>
      </w:r>
      <w:r w:rsidRPr="00D90261">
        <w:rPr>
          <w:rFonts w:ascii="Verdana" w:eastAsia="Calibri" w:hAnsi="Verdana" w:cs="Arial"/>
        </w:rPr>
        <w:t>/</w:t>
      </w:r>
      <w:r w:rsidR="004C2B06" w:rsidRPr="00D90261">
        <w:rPr>
          <w:rFonts w:ascii="Verdana" w:eastAsia="Calibri" w:hAnsi="Verdana" w:cs="Arial"/>
        </w:rPr>
        <w:t xml:space="preserve">parents/carers </w:t>
      </w:r>
      <w:r w:rsidR="00DA0449" w:rsidRPr="00D90261">
        <w:rPr>
          <w:rFonts w:ascii="Verdana" w:eastAsia="Calibri" w:hAnsi="Verdana" w:cs="Arial"/>
        </w:rPr>
        <w:t xml:space="preserve">to </w:t>
      </w:r>
      <w:r w:rsidR="00A50467" w:rsidRPr="00D90261">
        <w:rPr>
          <w:rFonts w:ascii="Verdana" w:eastAsia="Calibri" w:hAnsi="Verdana" w:cs="Arial"/>
        </w:rPr>
        <w:t xml:space="preserve">talk to us if they are unhappy with anything to do with </w:t>
      </w:r>
      <w:r w:rsidR="0033193E" w:rsidRPr="00D90261">
        <w:rPr>
          <w:rFonts w:ascii="Verdana" w:eastAsia="Calibri" w:hAnsi="Verdana" w:cs="Arial"/>
        </w:rPr>
        <w:t>our setting</w:t>
      </w:r>
      <w:r w:rsidR="003C24DC" w:rsidRPr="00D90261">
        <w:rPr>
          <w:rFonts w:ascii="Verdana" w:eastAsia="Calibri" w:hAnsi="Verdana" w:cs="Arial"/>
        </w:rPr>
        <w:t>,</w:t>
      </w:r>
      <w:r w:rsidR="005867DE" w:rsidRPr="00D90261">
        <w:rPr>
          <w:rFonts w:ascii="Verdana" w:eastAsia="Calibri" w:hAnsi="Verdana" w:cs="Arial"/>
        </w:rPr>
        <w:t xml:space="preserve"> we seek to resolve these issues </w:t>
      </w:r>
      <w:r w:rsidR="005926A6" w:rsidRPr="00D90261">
        <w:rPr>
          <w:rFonts w:ascii="Verdana" w:eastAsia="Calibri" w:hAnsi="Verdana" w:cs="Arial"/>
        </w:rPr>
        <w:t>swiftly and restoratively</w:t>
      </w:r>
      <w:r w:rsidR="00A50467" w:rsidRPr="00D90261">
        <w:rPr>
          <w:rFonts w:ascii="Verdana" w:eastAsia="Calibri" w:hAnsi="Verdana" w:cs="Arial"/>
        </w:rPr>
        <w:t xml:space="preserve">. We have </w:t>
      </w:r>
      <w:r w:rsidR="00DA0449" w:rsidRPr="00D90261">
        <w:rPr>
          <w:rFonts w:ascii="Verdana" w:eastAsia="Calibri" w:hAnsi="Verdana" w:cs="Arial"/>
        </w:rPr>
        <w:t>a robust internal investigation process</w:t>
      </w:r>
      <w:r w:rsidR="00E84FB5" w:rsidRPr="00D90261">
        <w:rPr>
          <w:rFonts w:ascii="Verdana" w:eastAsia="Calibri" w:hAnsi="Verdana" w:cs="Arial"/>
        </w:rPr>
        <w:t>,</w:t>
      </w:r>
      <w:r w:rsidR="00EB364D" w:rsidRPr="00D90261">
        <w:rPr>
          <w:rFonts w:ascii="Verdana" w:eastAsia="Calibri" w:hAnsi="Verdana" w:cs="Arial"/>
        </w:rPr>
        <w:t xml:space="preserve"> and o</w:t>
      </w:r>
      <w:r w:rsidR="00A50467" w:rsidRPr="00D90261">
        <w:rPr>
          <w:rFonts w:ascii="Verdana" w:eastAsia="Calibri" w:hAnsi="Verdana" w:cs="Arial"/>
        </w:rPr>
        <w:t>ur complaints policy</w:t>
      </w:r>
      <w:r w:rsidR="00DA0449" w:rsidRPr="00D90261">
        <w:rPr>
          <w:rFonts w:ascii="Verdana" w:eastAsia="Calibri" w:hAnsi="Verdana" w:cs="Arial"/>
        </w:rPr>
        <w:t xml:space="preserve"> </w:t>
      </w:r>
      <w:r w:rsidRPr="00D90261">
        <w:rPr>
          <w:rFonts w:ascii="Verdana" w:eastAsia="Calibri" w:hAnsi="Verdana" w:cs="Arial"/>
        </w:rPr>
        <w:t xml:space="preserve">is easily accessible on our website for parents/carers and is also available on request </w:t>
      </w:r>
      <w:r w:rsidR="00DA0449" w:rsidRPr="00D90261">
        <w:rPr>
          <w:rFonts w:ascii="Verdana" w:eastAsia="Calibri" w:hAnsi="Verdana" w:cs="Arial"/>
        </w:rPr>
        <w:t>states</w:t>
      </w:r>
      <w:r w:rsidRPr="00D90261">
        <w:rPr>
          <w:rFonts w:ascii="Verdana" w:eastAsia="Calibri" w:hAnsi="Verdana" w:cs="Arial"/>
        </w:rPr>
        <w:t xml:space="preserve">. </w:t>
      </w:r>
      <w:r w:rsidR="009718BB" w:rsidRPr="00D90261">
        <w:rPr>
          <w:rFonts w:ascii="Verdana" w:eastAsia="Calibri" w:hAnsi="Verdana" w:cs="Arial"/>
        </w:rPr>
        <w:t>The policy</w:t>
      </w:r>
      <w:r w:rsidR="00DA0449" w:rsidRPr="00D90261">
        <w:rPr>
          <w:rFonts w:ascii="Verdana" w:eastAsia="Calibri" w:hAnsi="Verdana" w:cs="Arial"/>
        </w:rPr>
        <w:t xml:space="preserve"> </w:t>
      </w:r>
      <w:r w:rsidR="00E84FB5" w:rsidRPr="00D90261">
        <w:rPr>
          <w:rFonts w:ascii="Verdana" w:eastAsia="Calibri" w:hAnsi="Verdana" w:cs="Arial"/>
        </w:rPr>
        <w:t>explains</w:t>
      </w:r>
      <w:r w:rsidR="00DA0449" w:rsidRPr="00D90261">
        <w:rPr>
          <w:rFonts w:ascii="Verdana" w:eastAsia="Calibri" w:hAnsi="Verdana" w:cs="Arial"/>
        </w:rPr>
        <w:t xml:space="preserve"> the </w:t>
      </w:r>
      <w:r w:rsidR="00A50467" w:rsidRPr="00D90261">
        <w:rPr>
          <w:rFonts w:ascii="Verdana" w:eastAsia="Calibri" w:hAnsi="Verdana" w:cs="Arial"/>
        </w:rPr>
        <w:t xml:space="preserve">various </w:t>
      </w:r>
      <w:r w:rsidR="00DA0449" w:rsidRPr="00D90261">
        <w:rPr>
          <w:rFonts w:ascii="Verdana" w:eastAsia="Calibri" w:hAnsi="Verdana" w:cs="Arial"/>
        </w:rPr>
        <w:t xml:space="preserve">stages of complaint and where to escalate concerns following </w:t>
      </w:r>
      <w:r w:rsidR="00A50467" w:rsidRPr="00D90261">
        <w:rPr>
          <w:rFonts w:ascii="Verdana" w:eastAsia="Calibri" w:hAnsi="Verdana" w:cs="Arial"/>
        </w:rPr>
        <w:t xml:space="preserve">completion and outcome </w:t>
      </w:r>
      <w:r w:rsidR="00DA0449" w:rsidRPr="00D90261">
        <w:rPr>
          <w:rFonts w:ascii="Verdana" w:eastAsia="Calibri" w:hAnsi="Verdana" w:cs="Arial"/>
        </w:rPr>
        <w:t xml:space="preserve">of </w:t>
      </w:r>
      <w:r w:rsidR="004C2B06" w:rsidRPr="00D90261">
        <w:rPr>
          <w:rFonts w:ascii="Verdana" w:eastAsia="Calibri" w:hAnsi="Verdana" w:cs="Arial"/>
        </w:rPr>
        <w:t>our complaints process.</w:t>
      </w:r>
      <w:r w:rsidR="00DA0449" w:rsidRPr="00D90261">
        <w:rPr>
          <w:rFonts w:ascii="Verdana" w:eastAsia="Calibri" w:hAnsi="Verdana" w:cs="Arial"/>
        </w:rPr>
        <w:t xml:space="preserve"> </w:t>
      </w:r>
    </w:p>
    <w:p w14:paraId="44F9FAF5" w14:textId="77777777" w:rsidR="00A913BD" w:rsidRPr="00D90261" w:rsidRDefault="00A913BD" w:rsidP="0013097B">
      <w:pPr>
        <w:rPr>
          <w:rFonts w:ascii="Verdana" w:eastAsia="Calibri" w:hAnsi="Verdana" w:cs="Arial"/>
          <w:sz w:val="16"/>
          <w:szCs w:val="16"/>
        </w:rPr>
      </w:pPr>
    </w:p>
    <w:p w14:paraId="451D5522" w14:textId="193B45C6" w:rsidR="00D24873" w:rsidRPr="00D90261" w:rsidRDefault="00DA0449" w:rsidP="0013097B">
      <w:pPr>
        <w:rPr>
          <w:rFonts w:ascii="Verdana" w:eastAsia="Calibri" w:hAnsi="Verdana" w:cs="Arial"/>
          <w:b/>
        </w:rPr>
      </w:pPr>
      <w:r w:rsidRPr="00D90261">
        <w:rPr>
          <w:rFonts w:ascii="Verdana" w:eastAsia="Calibri" w:hAnsi="Verdana" w:cs="Arial"/>
        </w:rPr>
        <w:t xml:space="preserve">Safeguarding concerns should be raised with </w:t>
      </w:r>
      <w:r w:rsidR="00EB364D" w:rsidRPr="00D90261">
        <w:rPr>
          <w:rFonts w:ascii="Verdana" w:eastAsia="Calibri" w:hAnsi="Verdana" w:cs="Arial"/>
        </w:rPr>
        <w:t>us</w:t>
      </w:r>
      <w:r w:rsidRPr="00D90261">
        <w:rPr>
          <w:rFonts w:ascii="Verdana" w:eastAsia="Calibri" w:hAnsi="Verdana" w:cs="Arial"/>
        </w:rPr>
        <w:t xml:space="preserve"> immediately. If a concern </w:t>
      </w:r>
      <w:r w:rsidR="007633DB" w:rsidRPr="00D90261">
        <w:rPr>
          <w:rFonts w:ascii="Verdana" w:eastAsia="Calibri" w:hAnsi="Verdana" w:cs="Arial"/>
        </w:rPr>
        <w:t xml:space="preserve">means </w:t>
      </w:r>
      <w:r w:rsidRPr="00D90261">
        <w:rPr>
          <w:rFonts w:ascii="Verdana" w:eastAsia="Calibri" w:hAnsi="Verdana" w:cs="Arial"/>
        </w:rPr>
        <w:t xml:space="preserve">a child is at immediate </w:t>
      </w:r>
      <w:r w:rsidR="00E0485D" w:rsidRPr="00D90261">
        <w:rPr>
          <w:rFonts w:ascii="Verdana" w:eastAsia="Calibri" w:hAnsi="Verdana" w:cs="Arial"/>
        </w:rPr>
        <w:t>risk,</w:t>
      </w:r>
      <w:r w:rsidRPr="00D90261">
        <w:rPr>
          <w:rFonts w:ascii="Verdana" w:eastAsia="Calibri" w:hAnsi="Verdana" w:cs="Arial"/>
        </w:rPr>
        <w:t xml:space="preserve"> </w:t>
      </w:r>
      <w:r w:rsidR="0088704F" w:rsidRPr="00D90261">
        <w:rPr>
          <w:rFonts w:ascii="Verdana" w:eastAsia="Calibri" w:hAnsi="Verdana" w:cs="Arial"/>
        </w:rPr>
        <w:t>we will</w:t>
      </w:r>
      <w:r w:rsidR="009E7647" w:rsidRPr="00D90261">
        <w:rPr>
          <w:rFonts w:ascii="Verdana" w:eastAsia="Calibri" w:hAnsi="Verdana" w:cs="Arial"/>
        </w:rPr>
        <w:t xml:space="preserve"> </w:t>
      </w:r>
      <w:r w:rsidRPr="00D90261">
        <w:rPr>
          <w:rFonts w:ascii="Verdana" w:eastAsia="Calibri" w:hAnsi="Verdana" w:cs="Arial"/>
        </w:rPr>
        <w:t>contact</w:t>
      </w:r>
      <w:r w:rsidR="0088704F" w:rsidRPr="00D90261">
        <w:rPr>
          <w:rFonts w:ascii="Verdana" w:eastAsia="Calibri" w:hAnsi="Verdana" w:cs="Arial"/>
        </w:rPr>
        <w:t xml:space="preserve"> children’s social care based on where the child resides.</w:t>
      </w:r>
      <w:r w:rsidR="00A50467" w:rsidRPr="00D90261">
        <w:rPr>
          <w:rFonts w:ascii="Verdana" w:eastAsia="Calibri" w:hAnsi="Verdana" w:cs="Arial"/>
        </w:rPr>
        <w:t xml:space="preserve"> All </w:t>
      </w:r>
      <w:r w:rsidRPr="00D90261">
        <w:rPr>
          <w:rFonts w:ascii="Verdana" w:eastAsia="Calibri" w:hAnsi="Verdana" w:cs="Arial"/>
        </w:rPr>
        <w:t xml:space="preserve">visitors are given </w:t>
      </w:r>
      <w:r w:rsidR="007633DB" w:rsidRPr="00D90261">
        <w:rPr>
          <w:rFonts w:ascii="Verdana" w:eastAsia="Calibri" w:hAnsi="Verdana" w:cs="Arial"/>
        </w:rPr>
        <w:t xml:space="preserve">safeguarding </w:t>
      </w:r>
      <w:r w:rsidR="007633DB" w:rsidRPr="00D90261">
        <w:rPr>
          <w:rFonts w:ascii="Verdana" w:eastAsia="Calibri" w:hAnsi="Verdana" w:cs="Arial"/>
        </w:rPr>
        <w:lastRenderedPageBreak/>
        <w:t xml:space="preserve">information </w:t>
      </w:r>
      <w:r w:rsidRPr="00D90261">
        <w:rPr>
          <w:rFonts w:ascii="Verdana" w:eastAsia="Calibri" w:hAnsi="Verdana" w:cs="Arial"/>
        </w:rPr>
        <w:t xml:space="preserve">which outlines how to share concerns </w:t>
      </w:r>
      <w:r w:rsidR="007633DB" w:rsidRPr="00D90261">
        <w:rPr>
          <w:rFonts w:ascii="Verdana" w:eastAsia="Calibri" w:hAnsi="Verdana" w:cs="Arial"/>
        </w:rPr>
        <w:t>and</w:t>
      </w:r>
      <w:r w:rsidRPr="00D90261">
        <w:rPr>
          <w:rFonts w:ascii="Verdana" w:eastAsia="Calibri" w:hAnsi="Verdana" w:cs="Arial"/>
        </w:rPr>
        <w:t xml:space="preserve"> code of conduct expected by </w:t>
      </w:r>
      <w:r w:rsidR="007633DB" w:rsidRPr="00D90261">
        <w:rPr>
          <w:rFonts w:ascii="Verdana" w:eastAsia="Calibri" w:hAnsi="Verdana" w:cs="Arial"/>
        </w:rPr>
        <w:t>v</w:t>
      </w:r>
      <w:r w:rsidRPr="00D90261">
        <w:rPr>
          <w:rFonts w:ascii="Verdana" w:eastAsia="Calibri" w:hAnsi="Verdana" w:cs="Arial"/>
        </w:rPr>
        <w:t>isitors/</w:t>
      </w:r>
      <w:r w:rsidR="00BE4C87" w:rsidRPr="00D90261">
        <w:rPr>
          <w:rFonts w:ascii="Verdana" w:eastAsia="Calibri" w:hAnsi="Verdana" w:cs="Arial"/>
        </w:rPr>
        <w:t>contractors.</w:t>
      </w:r>
      <w:r w:rsidR="00BE4C87" w:rsidRPr="00D90261">
        <w:rPr>
          <w:rFonts w:ascii="Verdana" w:eastAsia="Calibri" w:hAnsi="Verdana" w:cs="Arial"/>
          <w:b/>
        </w:rPr>
        <w:t xml:space="preserve"> </w:t>
      </w:r>
    </w:p>
    <w:p w14:paraId="1157CD46" w14:textId="77777777" w:rsidR="00BE4C87" w:rsidRPr="003C24DC" w:rsidRDefault="00BE4C87" w:rsidP="0013097B">
      <w:pPr>
        <w:rPr>
          <w:rFonts w:ascii="Verdana" w:eastAsia="Calibri" w:hAnsi="Verdana" w:cs="Arial"/>
          <w:b/>
          <w:color w:val="FF0000"/>
          <w:sz w:val="16"/>
          <w:szCs w:val="16"/>
        </w:rPr>
      </w:pPr>
    </w:p>
    <w:p w14:paraId="706ABAB0" w14:textId="77777777" w:rsidR="00DA0449" w:rsidRPr="00E71267" w:rsidRDefault="00DA0449" w:rsidP="0013097B">
      <w:pPr>
        <w:spacing w:after="200"/>
        <w:rPr>
          <w:rFonts w:ascii="Verdana" w:eastAsia="Calibri" w:hAnsi="Verdana" w:cs="Arial"/>
          <w:b/>
          <w:color w:val="FF0000"/>
        </w:rPr>
      </w:pPr>
      <w:r w:rsidRPr="00E71267">
        <w:rPr>
          <w:rFonts w:ascii="Verdana" w:eastAsia="Calibri" w:hAnsi="Verdana" w:cs="Arial"/>
          <w:b/>
        </w:rPr>
        <w:t>1</w:t>
      </w:r>
      <w:r w:rsidR="00EE549D" w:rsidRPr="00E71267">
        <w:rPr>
          <w:rFonts w:ascii="Verdana" w:eastAsia="Calibri" w:hAnsi="Verdana" w:cs="Arial"/>
          <w:b/>
        </w:rPr>
        <w:t>8</w:t>
      </w:r>
      <w:r w:rsidRPr="00E71267">
        <w:rPr>
          <w:rFonts w:ascii="Verdana" w:eastAsia="Calibri" w:hAnsi="Verdana" w:cs="Arial"/>
          <w:b/>
        </w:rPr>
        <w:t>.</w:t>
      </w:r>
      <w:r w:rsidR="004461E6" w:rsidRPr="00E71267">
        <w:rPr>
          <w:rFonts w:ascii="Verdana" w:eastAsia="Calibri" w:hAnsi="Verdana" w:cs="Arial"/>
          <w:b/>
        </w:rPr>
        <w:t xml:space="preserve"> </w:t>
      </w:r>
      <w:r w:rsidR="00241CF9" w:rsidRPr="00E34D27">
        <w:rPr>
          <w:rFonts w:ascii="Verdana" w:eastAsia="Calibri" w:hAnsi="Verdana" w:cs="Arial"/>
          <w:b/>
          <w:u w:val="single"/>
        </w:rPr>
        <w:t>S</w:t>
      </w:r>
      <w:r w:rsidR="00E178F7" w:rsidRPr="00E34D27">
        <w:rPr>
          <w:rFonts w:ascii="Verdana" w:eastAsia="Calibri" w:hAnsi="Verdana" w:cs="Arial"/>
          <w:b/>
          <w:u w:val="single"/>
        </w:rPr>
        <w:t>ite Security</w:t>
      </w:r>
      <w:r w:rsidR="00241CF9" w:rsidRPr="00E71267">
        <w:rPr>
          <w:rFonts w:ascii="Verdana" w:eastAsia="Calibri" w:hAnsi="Verdana" w:cs="Arial"/>
          <w:b/>
        </w:rPr>
        <w:t xml:space="preserve"> </w:t>
      </w:r>
    </w:p>
    <w:p w14:paraId="4988DDFC" w14:textId="5B7EBEFF" w:rsidR="00E71267" w:rsidRPr="00D90261" w:rsidRDefault="00913E77" w:rsidP="0013097B">
      <w:pPr>
        <w:jc w:val="both"/>
        <w:rPr>
          <w:rFonts w:ascii="Verdana" w:eastAsia="Calibri" w:hAnsi="Verdana" w:cs="Arial"/>
        </w:rPr>
      </w:pPr>
      <w:r w:rsidRPr="00722027">
        <w:rPr>
          <w:rFonts w:ascii="Verdana" w:eastAsia="Calibri" w:hAnsi="Verdana" w:cs="Arial"/>
          <w:bCs/>
        </w:rPr>
        <w:t>At</w:t>
      </w:r>
      <w:r w:rsidR="00E71267" w:rsidRPr="00722027">
        <w:rPr>
          <w:rFonts w:ascii="Verdana" w:eastAsia="Calibri" w:hAnsi="Verdana" w:cs="Arial"/>
          <w:bCs/>
          <w:color w:val="FF0000"/>
        </w:rPr>
        <w:t xml:space="preserve"> </w:t>
      </w:r>
      <w:r w:rsidR="00D90261" w:rsidRPr="006D4974">
        <w:rPr>
          <w:rFonts w:ascii="Verdana" w:hAnsi="Verdana"/>
        </w:rPr>
        <w:t>The Haven School</w:t>
      </w:r>
      <w:r w:rsidR="00DA0449" w:rsidRPr="00722027">
        <w:rPr>
          <w:rFonts w:ascii="Verdana" w:eastAsia="Calibri" w:hAnsi="Verdana" w:cs="Arial"/>
        </w:rPr>
        <w:t xml:space="preserve"> </w:t>
      </w:r>
      <w:r w:rsidRPr="00722027">
        <w:rPr>
          <w:rFonts w:ascii="Verdana" w:eastAsia="Calibri" w:hAnsi="Verdana" w:cs="Arial"/>
        </w:rPr>
        <w:t xml:space="preserve">we </w:t>
      </w:r>
      <w:r w:rsidR="009E7647" w:rsidRPr="00EC02F1">
        <w:rPr>
          <w:rFonts w:ascii="Verdana" w:eastAsia="Calibri" w:hAnsi="Verdana" w:cs="Arial"/>
        </w:rPr>
        <w:t xml:space="preserve">understand the importance of site </w:t>
      </w:r>
      <w:r w:rsidR="00A860B6" w:rsidRPr="00EC02F1">
        <w:rPr>
          <w:rFonts w:ascii="Verdana" w:eastAsia="Calibri" w:hAnsi="Verdana" w:cs="Arial"/>
        </w:rPr>
        <w:t>security,</w:t>
      </w:r>
      <w:r w:rsidR="009E7647">
        <w:rPr>
          <w:rFonts w:ascii="Verdana" w:eastAsia="Calibri" w:hAnsi="Verdana" w:cs="Arial"/>
        </w:rPr>
        <w:t xml:space="preserve"> </w:t>
      </w:r>
      <w:r w:rsidR="00DA0449" w:rsidRPr="00722027">
        <w:rPr>
          <w:rFonts w:ascii="Verdana" w:eastAsia="Calibri" w:hAnsi="Verdana" w:cs="Arial"/>
        </w:rPr>
        <w:t xml:space="preserve">which is controlled by precise </w:t>
      </w:r>
      <w:r w:rsidR="00BE04CD" w:rsidRPr="00722027">
        <w:rPr>
          <w:rFonts w:ascii="Verdana" w:eastAsia="Calibri" w:hAnsi="Verdana" w:cs="Arial"/>
        </w:rPr>
        <w:t>management directives</w:t>
      </w:r>
      <w:r w:rsidR="00DA0449" w:rsidRPr="00722027">
        <w:rPr>
          <w:rFonts w:ascii="Verdana" w:eastAsia="Calibri" w:hAnsi="Verdana" w:cs="Arial"/>
        </w:rPr>
        <w:t xml:space="preserve">, but the site is only as secure as the people who use it. All people on </w:t>
      </w:r>
      <w:r w:rsidR="00441D77" w:rsidRPr="00722027">
        <w:rPr>
          <w:rFonts w:ascii="Verdana" w:eastAsia="Calibri" w:hAnsi="Verdana" w:cs="Arial"/>
        </w:rPr>
        <w:t>our</w:t>
      </w:r>
      <w:r w:rsidR="00DA0449" w:rsidRPr="00722027">
        <w:rPr>
          <w:rFonts w:ascii="Verdana" w:eastAsia="Calibri" w:hAnsi="Verdana" w:cs="Arial"/>
        </w:rPr>
        <w:t xml:space="preserve"> site </w:t>
      </w:r>
      <w:r w:rsidR="00241CF9" w:rsidRPr="00722027">
        <w:rPr>
          <w:rFonts w:ascii="Verdana" w:eastAsia="Calibri" w:hAnsi="Verdana" w:cs="Arial"/>
        </w:rPr>
        <w:t>must</w:t>
      </w:r>
      <w:r w:rsidR="00DA0449" w:rsidRPr="00722027">
        <w:rPr>
          <w:rFonts w:ascii="Verdana" w:eastAsia="Calibri" w:hAnsi="Verdana" w:cs="Arial"/>
        </w:rPr>
        <w:t xml:space="preserve"> adhere to the rules which </w:t>
      </w:r>
      <w:r w:rsidR="00DA0449" w:rsidRPr="00D90261">
        <w:rPr>
          <w:rFonts w:ascii="Verdana" w:eastAsia="Calibri" w:hAnsi="Verdana" w:cs="Arial"/>
        </w:rPr>
        <w:t xml:space="preserve">govern it. </w:t>
      </w:r>
      <w:r w:rsidR="00F9064A" w:rsidRPr="00D90261">
        <w:rPr>
          <w:rFonts w:ascii="Verdana" w:eastAsia="Calibri" w:hAnsi="Verdana" w:cs="Arial"/>
        </w:rPr>
        <w:t>We will ensure that staff, children</w:t>
      </w:r>
      <w:r w:rsidR="00320F28" w:rsidRPr="00D90261">
        <w:rPr>
          <w:rFonts w:ascii="Verdana" w:eastAsia="Calibri" w:hAnsi="Verdana" w:cs="Arial"/>
        </w:rPr>
        <w:t xml:space="preserve"> and parents/carers understand how to keep the site safe and what to do if they are worried. </w:t>
      </w:r>
      <w:proofErr w:type="gramStart"/>
      <w:r w:rsidR="00D90261" w:rsidRPr="00D90261">
        <w:rPr>
          <w:rFonts w:ascii="Verdana" w:eastAsia="Calibri" w:hAnsi="Verdana" w:cs="Arial"/>
          <w:bCs/>
        </w:rPr>
        <w:t>In order to</w:t>
      </w:r>
      <w:proofErr w:type="gramEnd"/>
      <w:r w:rsidR="00D90261" w:rsidRPr="00D90261">
        <w:rPr>
          <w:rFonts w:ascii="Verdana" w:eastAsia="Calibri" w:hAnsi="Verdana" w:cs="Arial"/>
          <w:bCs/>
        </w:rPr>
        <w:t xml:space="preserve"> ensure site safety</w:t>
      </w:r>
      <w:r w:rsidR="00E71267" w:rsidRPr="00D90261">
        <w:rPr>
          <w:rFonts w:ascii="Verdana" w:eastAsia="Calibri" w:hAnsi="Verdana" w:cs="Arial"/>
        </w:rPr>
        <w:t>: -</w:t>
      </w:r>
    </w:p>
    <w:p w14:paraId="22B8E3B1" w14:textId="77777777" w:rsidR="00845C90" w:rsidRPr="00D90261" w:rsidRDefault="00845C90" w:rsidP="0013097B">
      <w:pPr>
        <w:jc w:val="both"/>
        <w:rPr>
          <w:rFonts w:ascii="Verdana" w:eastAsia="Calibri" w:hAnsi="Verdana" w:cs="Arial"/>
          <w:highlight w:val="yellow"/>
          <w:u w:val="single"/>
        </w:rPr>
      </w:pPr>
    </w:p>
    <w:p w14:paraId="2A03BA4B" w14:textId="77777777" w:rsidR="00DA0449" w:rsidRPr="00D90261" w:rsidRDefault="00DA0449">
      <w:pPr>
        <w:numPr>
          <w:ilvl w:val="0"/>
          <w:numId w:val="9"/>
        </w:numPr>
        <w:jc w:val="both"/>
        <w:rPr>
          <w:rFonts w:ascii="Verdana" w:eastAsia="Calibri" w:hAnsi="Verdana" w:cs="Arial"/>
        </w:rPr>
      </w:pPr>
      <w:r w:rsidRPr="00D90261">
        <w:rPr>
          <w:rFonts w:ascii="Verdana" w:eastAsia="Calibri" w:hAnsi="Verdana" w:cs="Arial"/>
        </w:rPr>
        <w:t xml:space="preserve">Gates are kept closed during the school </w:t>
      </w:r>
      <w:r w:rsidR="00AB4678" w:rsidRPr="00D90261">
        <w:rPr>
          <w:rFonts w:ascii="Verdana" w:eastAsia="Calibri" w:hAnsi="Verdana" w:cs="Arial"/>
        </w:rPr>
        <w:t>day;</w:t>
      </w:r>
      <w:r w:rsidRPr="00D90261">
        <w:rPr>
          <w:rFonts w:ascii="Verdana" w:eastAsia="Calibri" w:hAnsi="Verdana" w:cs="Arial"/>
        </w:rPr>
        <w:t xml:space="preserve"> visitors gain access through the main entrance.  </w:t>
      </w:r>
    </w:p>
    <w:p w14:paraId="6C0EA38A" w14:textId="77777777" w:rsidR="00E71267" w:rsidRPr="00D90261" w:rsidRDefault="00DA0449">
      <w:pPr>
        <w:numPr>
          <w:ilvl w:val="0"/>
          <w:numId w:val="9"/>
        </w:numPr>
        <w:jc w:val="both"/>
        <w:rPr>
          <w:rFonts w:ascii="Verdana" w:eastAsia="Calibri" w:hAnsi="Verdana" w:cs="Arial"/>
        </w:rPr>
      </w:pPr>
      <w:r w:rsidRPr="00D90261">
        <w:rPr>
          <w:rFonts w:ascii="Verdana" w:eastAsia="Calibri" w:hAnsi="Verdana" w:cs="Arial"/>
        </w:rPr>
        <w:t xml:space="preserve">Visitors, </w:t>
      </w:r>
      <w:r w:rsidR="00913E77" w:rsidRPr="00D90261">
        <w:rPr>
          <w:rFonts w:ascii="Verdana" w:eastAsia="Calibri" w:hAnsi="Verdana" w:cs="Arial"/>
        </w:rPr>
        <w:t>volunteers,</w:t>
      </w:r>
      <w:r w:rsidRPr="00D90261">
        <w:rPr>
          <w:rFonts w:ascii="Verdana" w:eastAsia="Calibri" w:hAnsi="Verdana" w:cs="Arial"/>
        </w:rPr>
        <w:t xml:space="preserve"> and students only enter through the main entrance and after signing in at the office will be issued with a school lanyard or visitor’s pass</w:t>
      </w:r>
      <w:r w:rsidR="00AF75BD" w:rsidRPr="00D90261">
        <w:rPr>
          <w:rFonts w:ascii="Verdana" w:eastAsia="Calibri" w:hAnsi="Verdana" w:cs="Arial"/>
        </w:rPr>
        <w:t xml:space="preserve">. </w:t>
      </w:r>
    </w:p>
    <w:p w14:paraId="353BF13D" w14:textId="06262E40" w:rsidR="00DA0449" w:rsidRPr="00D90261" w:rsidRDefault="00E71267" w:rsidP="00D90261">
      <w:pPr>
        <w:numPr>
          <w:ilvl w:val="0"/>
          <w:numId w:val="9"/>
        </w:numPr>
        <w:jc w:val="both"/>
        <w:rPr>
          <w:rFonts w:ascii="Verdana" w:eastAsia="Calibri" w:hAnsi="Verdana" w:cs="Arial"/>
        </w:rPr>
      </w:pPr>
      <w:r w:rsidRPr="00D90261">
        <w:rPr>
          <w:rFonts w:ascii="Verdana" w:eastAsia="Calibri" w:hAnsi="Verdana" w:cs="Arial"/>
        </w:rPr>
        <w:t>S</w:t>
      </w:r>
      <w:r w:rsidR="00DA0449" w:rsidRPr="00D90261">
        <w:rPr>
          <w:rFonts w:ascii="Verdana" w:eastAsia="Calibri" w:hAnsi="Verdana" w:cs="Arial"/>
        </w:rPr>
        <w:t xml:space="preserve">chool has a clear system of ensuring staff are accompanied/supervised by regulated staff member. Any visitor on site who is not identifiable by </w:t>
      </w:r>
      <w:r w:rsidR="00913E77" w:rsidRPr="00D90261">
        <w:rPr>
          <w:rFonts w:ascii="Verdana" w:eastAsia="Calibri" w:hAnsi="Verdana" w:cs="Arial"/>
        </w:rPr>
        <w:t xml:space="preserve">a </w:t>
      </w:r>
      <w:r w:rsidR="00AB4678" w:rsidRPr="00D90261">
        <w:rPr>
          <w:rFonts w:ascii="Verdana" w:eastAsia="Calibri" w:hAnsi="Verdana" w:cs="Arial"/>
        </w:rPr>
        <w:t>visitor’s</w:t>
      </w:r>
      <w:r w:rsidR="00DA0449" w:rsidRPr="00D90261">
        <w:rPr>
          <w:rFonts w:ascii="Verdana" w:eastAsia="Calibri" w:hAnsi="Verdana" w:cs="Arial"/>
        </w:rPr>
        <w:t xml:space="preserve"> pass will be challenged by any staff member and this will be reported to </w:t>
      </w:r>
      <w:r w:rsidR="00913E77" w:rsidRPr="00D90261">
        <w:rPr>
          <w:rFonts w:ascii="Verdana" w:eastAsia="Calibri" w:hAnsi="Verdana" w:cs="Arial"/>
        </w:rPr>
        <w:t xml:space="preserve">a member of the </w:t>
      </w:r>
      <w:r w:rsidR="00DA0449" w:rsidRPr="00D90261">
        <w:rPr>
          <w:rFonts w:ascii="Verdana" w:eastAsia="Calibri" w:hAnsi="Verdana" w:cs="Arial"/>
        </w:rPr>
        <w:t>Senior Leadership Team</w:t>
      </w:r>
      <w:r w:rsidR="00913E77" w:rsidRPr="00D90261">
        <w:rPr>
          <w:rFonts w:ascii="Verdana" w:eastAsia="Calibri" w:hAnsi="Verdana" w:cs="Arial"/>
        </w:rPr>
        <w:t>.</w:t>
      </w:r>
      <w:r w:rsidR="00DA0449" w:rsidRPr="00D90261">
        <w:rPr>
          <w:rFonts w:ascii="Verdana" w:eastAsia="Calibri" w:hAnsi="Verdana" w:cs="Arial"/>
        </w:rPr>
        <w:t xml:space="preserve"> </w:t>
      </w:r>
    </w:p>
    <w:p w14:paraId="57A28A06" w14:textId="77777777" w:rsidR="00DA0449" w:rsidRPr="00D90261" w:rsidRDefault="00DA0449">
      <w:pPr>
        <w:numPr>
          <w:ilvl w:val="0"/>
          <w:numId w:val="9"/>
        </w:numPr>
        <w:jc w:val="both"/>
        <w:rPr>
          <w:rFonts w:ascii="Verdana" w:eastAsia="Calibri" w:hAnsi="Verdana" w:cs="Arial"/>
        </w:rPr>
      </w:pPr>
      <w:r w:rsidRPr="00D90261">
        <w:rPr>
          <w:rFonts w:ascii="Verdana" w:eastAsia="Calibri" w:hAnsi="Verdana" w:cs="Arial"/>
        </w:rPr>
        <w:t xml:space="preserve">Children will only be allowed home with adults with parental responsibility or confirmed permission. </w:t>
      </w:r>
    </w:p>
    <w:p w14:paraId="1195F25B" w14:textId="77777777" w:rsidR="00DA0449" w:rsidRPr="00D90261" w:rsidRDefault="00DA0449">
      <w:pPr>
        <w:numPr>
          <w:ilvl w:val="0"/>
          <w:numId w:val="9"/>
        </w:numPr>
        <w:jc w:val="both"/>
        <w:rPr>
          <w:rFonts w:ascii="Verdana" w:eastAsia="Calibri" w:hAnsi="Verdana" w:cs="Arial"/>
        </w:rPr>
      </w:pPr>
      <w:r w:rsidRPr="00D90261">
        <w:rPr>
          <w:rFonts w:ascii="Verdana" w:eastAsia="Calibri" w:hAnsi="Verdana" w:cs="Arial"/>
        </w:rPr>
        <w:t xml:space="preserve">Empty classrooms should have closed windows and doors. </w:t>
      </w:r>
    </w:p>
    <w:p w14:paraId="407F4F4C" w14:textId="77777777" w:rsidR="00DA0449" w:rsidRPr="00D90261" w:rsidRDefault="00DA0449">
      <w:pPr>
        <w:numPr>
          <w:ilvl w:val="0"/>
          <w:numId w:val="9"/>
        </w:numPr>
        <w:jc w:val="both"/>
        <w:rPr>
          <w:rFonts w:ascii="Verdana" w:eastAsia="Calibri" w:hAnsi="Verdana" w:cs="Arial"/>
        </w:rPr>
      </w:pPr>
      <w:r w:rsidRPr="00D90261">
        <w:rPr>
          <w:rFonts w:ascii="Verdana" w:eastAsia="Calibri" w:hAnsi="Verdana" w:cs="Arial"/>
        </w:rPr>
        <w:t xml:space="preserve">Children should never be allowed to leave school alone during school hours unless collected by an adult such as a parent who is doing so for a valid reason. They should report to the office to do this.  </w:t>
      </w:r>
    </w:p>
    <w:p w14:paraId="6F11DFF6" w14:textId="77777777" w:rsidR="00DA0449" w:rsidRPr="00D90261" w:rsidRDefault="00D33D3E">
      <w:pPr>
        <w:numPr>
          <w:ilvl w:val="0"/>
          <w:numId w:val="9"/>
        </w:numPr>
        <w:jc w:val="both"/>
        <w:rPr>
          <w:rFonts w:ascii="Verdana" w:eastAsia="Calibri" w:hAnsi="Verdana" w:cs="Arial"/>
        </w:rPr>
      </w:pPr>
      <w:r w:rsidRPr="00D90261">
        <w:rPr>
          <w:rFonts w:ascii="Verdana" w:eastAsia="Calibri" w:hAnsi="Verdana" w:cs="Arial"/>
          <w:u w:val="single"/>
        </w:rPr>
        <w:t>At least t</w:t>
      </w:r>
      <w:r w:rsidR="00DA0449" w:rsidRPr="00D90261">
        <w:rPr>
          <w:rFonts w:ascii="Verdana" w:eastAsia="Calibri" w:hAnsi="Verdana" w:cs="Arial"/>
          <w:u w:val="single"/>
        </w:rPr>
        <w:t>wo</w:t>
      </w:r>
      <w:r w:rsidR="00DA0449" w:rsidRPr="00D90261">
        <w:rPr>
          <w:rFonts w:ascii="Verdana" w:eastAsia="Calibri" w:hAnsi="Verdana" w:cs="Arial"/>
        </w:rPr>
        <w:t xml:space="preserve"> members of staff are always on duty at break times.</w:t>
      </w:r>
    </w:p>
    <w:p w14:paraId="1BC9D9E7" w14:textId="77777777" w:rsidR="003142D1" w:rsidRPr="00D90261" w:rsidRDefault="003142D1">
      <w:pPr>
        <w:numPr>
          <w:ilvl w:val="0"/>
          <w:numId w:val="9"/>
        </w:numPr>
        <w:jc w:val="both"/>
        <w:rPr>
          <w:rFonts w:ascii="Verdana" w:eastAsia="Calibri" w:hAnsi="Verdana" w:cs="Arial"/>
        </w:rPr>
      </w:pPr>
      <w:r w:rsidRPr="00D90261">
        <w:rPr>
          <w:rFonts w:ascii="Verdana" w:eastAsia="Calibri" w:hAnsi="Verdana" w:cs="Arial"/>
        </w:rPr>
        <w:t xml:space="preserve">A health and safety audit are completed annually with risk </w:t>
      </w:r>
    </w:p>
    <w:p w14:paraId="29B93E5F" w14:textId="77777777" w:rsidR="003142D1" w:rsidRPr="00D90261" w:rsidRDefault="003142D1" w:rsidP="0013097B">
      <w:pPr>
        <w:ind w:left="720"/>
        <w:jc w:val="both"/>
        <w:rPr>
          <w:rFonts w:ascii="Verdana" w:eastAsia="Calibri" w:hAnsi="Verdana" w:cs="Arial"/>
        </w:rPr>
      </w:pPr>
      <w:r w:rsidRPr="00D90261">
        <w:rPr>
          <w:rFonts w:ascii="Verdana" w:eastAsia="Calibri" w:hAnsi="Verdana" w:cs="Arial"/>
        </w:rPr>
        <w:t>assessment/safety planning and forms part of the Governors annual</w:t>
      </w:r>
    </w:p>
    <w:p w14:paraId="429A98FB" w14:textId="77777777" w:rsidR="00DA0449" w:rsidRPr="00D90261" w:rsidRDefault="00DA0449" w:rsidP="0013097B">
      <w:pPr>
        <w:ind w:left="720"/>
        <w:jc w:val="both"/>
        <w:rPr>
          <w:rFonts w:ascii="Verdana" w:eastAsia="Calibri" w:hAnsi="Verdana" w:cs="Arial"/>
        </w:rPr>
      </w:pPr>
      <w:r w:rsidRPr="00D90261">
        <w:rPr>
          <w:rFonts w:ascii="Verdana" w:eastAsia="Calibri" w:hAnsi="Verdana" w:cs="Arial"/>
        </w:rPr>
        <w:t>report.</w:t>
      </w:r>
      <w:r w:rsidR="003142D1" w:rsidRPr="00D90261">
        <w:rPr>
          <w:rFonts w:ascii="Verdana" w:eastAsia="Calibri" w:hAnsi="Verdana" w:cs="Arial"/>
        </w:rPr>
        <w:t xml:space="preserve"> T</w:t>
      </w:r>
      <w:r w:rsidRPr="00D90261">
        <w:rPr>
          <w:rFonts w:ascii="Verdana" w:eastAsia="Calibri" w:hAnsi="Verdana" w:cs="Arial"/>
        </w:rPr>
        <w:t>his will include a fire evacuation and Prevent risk assessment.</w:t>
      </w:r>
    </w:p>
    <w:p w14:paraId="3FEBA030" w14:textId="77777777" w:rsidR="00DA0449" w:rsidRPr="00D90261" w:rsidRDefault="00913E77">
      <w:pPr>
        <w:numPr>
          <w:ilvl w:val="0"/>
          <w:numId w:val="9"/>
        </w:numPr>
        <w:jc w:val="both"/>
        <w:rPr>
          <w:rFonts w:ascii="Verdana" w:eastAsia="Calibri" w:hAnsi="Verdana" w:cs="Arial"/>
        </w:rPr>
      </w:pPr>
      <w:r w:rsidRPr="00D90261">
        <w:rPr>
          <w:rFonts w:ascii="Verdana" w:eastAsia="Calibri" w:hAnsi="Verdana" w:cs="Arial"/>
        </w:rPr>
        <w:t>The r</w:t>
      </w:r>
      <w:r w:rsidR="00DA0449" w:rsidRPr="00D90261">
        <w:rPr>
          <w:rFonts w:ascii="Verdana" w:eastAsia="Calibri" w:hAnsi="Verdana" w:cs="Arial"/>
        </w:rPr>
        <w:t>isk management of site security i</w:t>
      </w:r>
      <w:r w:rsidR="00EE1900" w:rsidRPr="00D90261">
        <w:rPr>
          <w:rFonts w:ascii="Verdana" w:eastAsia="Calibri" w:hAnsi="Verdana" w:cs="Arial"/>
        </w:rPr>
        <w:t>s managed by senior leaders/</w:t>
      </w:r>
      <w:r w:rsidR="00441D77" w:rsidRPr="00D90261">
        <w:rPr>
          <w:rFonts w:ascii="Verdana" w:eastAsia="Calibri" w:hAnsi="Verdana" w:cs="Arial"/>
        </w:rPr>
        <w:t>governance,</w:t>
      </w:r>
      <w:r w:rsidR="003142D1" w:rsidRPr="00D90261">
        <w:rPr>
          <w:rFonts w:ascii="Verdana" w:eastAsia="Calibri" w:hAnsi="Verdana" w:cs="Arial"/>
        </w:rPr>
        <w:t xml:space="preserve"> and </w:t>
      </w:r>
      <w:r w:rsidRPr="00D90261">
        <w:rPr>
          <w:rFonts w:ascii="Verdana" w:eastAsia="Calibri" w:hAnsi="Verdana" w:cs="Arial"/>
        </w:rPr>
        <w:t xml:space="preserve">we have </w:t>
      </w:r>
      <w:r w:rsidR="00DA0449" w:rsidRPr="00D90261">
        <w:rPr>
          <w:rFonts w:ascii="Verdana" w:eastAsia="Calibri" w:hAnsi="Verdana" w:cs="Arial"/>
        </w:rPr>
        <w:t>a clear system of risk assessments and review timescales of these.</w:t>
      </w:r>
    </w:p>
    <w:p w14:paraId="4D6D2475" w14:textId="77777777" w:rsidR="00DC5436" w:rsidRPr="00FE5118" w:rsidRDefault="00DC5436" w:rsidP="00DC5436">
      <w:pPr>
        <w:jc w:val="both"/>
        <w:rPr>
          <w:rFonts w:ascii="Verdana" w:eastAsia="Calibri" w:hAnsi="Verdana" w:cs="Arial"/>
          <w:color w:val="FF0000"/>
          <w:sz w:val="16"/>
          <w:szCs w:val="16"/>
        </w:rPr>
      </w:pPr>
    </w:p>
    <w:p w14:paraId="6F1C803B" w14:textId="77777777" w:rsidR="00DC5436" w:rsidRPr="00EC02F1" w:rsidRDefault="00DC5436" w:rsidP="00DC5436">
      <w:pPr>
        <w:jc w:val="both"/>
        <w:rPr>
          <w:rFonts w:ascii="Verdana" w:eastAsia="Calibri" w:hAnsi="Verdana" w:cs="Arial"/>
        </w:rPr>
      </w:pPr>
      <w:r w:rsidRPr="00EC02F1">
        <w:rPr>
          <w:rFonts w:ascii="Verdana" w:eastAsia="Calibri" w:hAnsi="Verdana" w:cs="Arial"/>
        </w:rPr>
        <w:t>Guidance</w:t>
      </w:r>
    </w:p>
    <w:p w14:paraId="33704E92" w14:textId="77777777" w:rsidR="00DC5436" w:rsidRPr="00E71267" w:rsidRDefault="00DC5436">
      <w:pPr>
        <w:numPr>
          <w:ilvl w:val="0"/>
          <w:numId w:val="58"/>
        </w:numPr>
        <w:jc w:val="both"/>
        <w:rPr>
          <w:rFonts w:ascii="Verdana" w:eastAsia="Calibri" w:hAnsi="Verdana" w:cs="Arial"/>
          <w:color w:val="FF0000"/>
        </w:rPr>
      </w:pPr>
      <w:hyperlink r:id="rId86" w:history="1">
        <w:r>
          <w:rPr>
            <w:rStyle w:val="Hyperlink"/>
            <w:rFonts w:ascii="Verdana" w:hAnsi="Verdana"/>
          </w:rPr>
          <w:t>School and college security - GOV.UK</w:t>
        </w:r>
      </w:hyperlink>
      <w:r w:rsidR="00AD0287">
        <w:rPr>
          <w:rFonts w:ascii="Verdana" w:hAnsi="Verdana"/>
        </w:rPr>
        <w:t xml:space="preserve"> </w:t>
      </w:r>
    </w:p>
    <w:p w14:paraId="768309AF" w14:textId="77777777" w:rsidR="00845C90" w:rsidRPr="00FE5118" w:rsidRDefault="00845C90" w:rsidP="0013097B">
      <w:pPr>
        <w:jc w:val="both"/>
        <w:rPr>
          <w:rFonts w:ascii="Verdana" w:eastAsia="Calibri" w:hAnsi="Verdana" w:cs="Arial"/>
          <w:sz w:val="16"/>
          <w:szCs w:val="16"/>
          <w:u w:val="single"/>
        </w:rPr>
      </w:pPr>
    </w:p>
    <w:p w14:paraId="23A6E51E" w14:textId="77777777" w:rsidR="00780E70" w:rsidRPr="00E71267" w:rsidRDefault="00780E70" w:rsidP="00FE5118">
      <w:pPr>
        <w:ind w:left="720"/>
        <w:rPr>
          <w:rFonts w:ascii="Verdana" w:eastAsia="Calibri" w:hAnsi="Verdana" w:cs="Arial"/>
        </w:rPr>
      </w:pPr>
    </w:p>
    <w:p w14:paraId="5EDD95BA" w14:textId="71F4D8BB" w:rsidR="001533D5" w:rsidRDefault="001533D5">
      <w:pPr>
        <w:rPr>
          <w:rFonts w:ascii="Verdana" w:hAnsi="Verdana" w:cs="Arial"/>
          <w:b/>
          <w:color w:val="000000"/>
          <w:lang w:eastAsia="en-GB"/>
        </w:rPr>
      </w:pPr>
      <w:r>
        <w:rPr>
          <w:rFonts w:ascii="Verdana" w:hAnsi="Verdana" w:cs="Arial"/>
          <w:b/>
          <w:color w:val="000000"/>
          <w:lang w:eastAsia="en-GB"/>
        </w:rPr>
        <w:br w:type="page"/>
      </w:r>
    </w:p>
    <w:p w14:paraId="592B79A4" w14:textId="77777777" w:rsidR="00B86698" w:rsidRDefault="00B86698">
      <w:pPr>
        <w:rPr>
          <w:rFonts w:ascii="Verdana" w:hAnsi="Verdana" w:cs="Arial"/>
          <w:b/>
          <w:color w:val="000000"/>
          <w:lang w:eastAsia="en-GB"/>
        </w:rPr>
      </w:pPr>
    </w:p>
    <w:p w14:paraId="34F77A48" w14:textId="5A2B5889" w:rsidR="001533D5" w:rsidRPr="001533D5" w:rsidRDefault="001533D5" w:rsidP="001533D5">
      <w:pPr>
        <w:pStyle w:val="paragraph"/>
        <w:spacing w:before="0" w:beforeAutospacing="0" w:after="0" w:afterAutospacing="0"/>
        <w:jc w:val="center"/>
        <w:textAlignment w:val="baseline"/>
        <w:rPr>
          <w:rFonts w:ascii="Segoe UI" w:hAnsi="Segoe UI" w:cs="Segoe UI"/>
        </w:rPr>
      </w:pPr>
      <w:r w:rsidRPr="001533D5">
        <w:rPr>
          <w:rStyle w:val="normaltextrun"/>
          <w:rFonts w:ascii="Century Gothic" w:hAnsi="Century Gothic" w:cs="Segoe UI"/>
          <w:b/>
          <w:bCs/>
        </w:rPr>
        <w:t>The Haven School Safeguarding Policy</w:t>
      </w:r>
    </w:p>
    <w:p w14:paraId="151AF9E5" w14:textId="598EE671" w:rsidR="001533D5" w:rsidRPr="001533D5" w:rsidRDefault="001533D5" w:rsidP="001533D5">
      <w:pPr>
        <w:pStyle w:val="paragraph"/>
        <w:spacing w:before="0" w:beforeAutospacing="0" w:after="0" w:afterAutospacing="0"/>
        <w:jc w:val="center"/>
        <w:textAlignment w:val="baseline"/>
        <w:rPr>
          <w:rFonts w:ascii="Segoe UI" w:hAnsi="Segoe UI" w:cs="Segoe UI"/>
        </w:rPr>
      </w:pPr>
      <w:r w:rsidRPr="001533D5">
        <w:rPr>
          <w:rStyle w:val="normaltextrun"/>
          <w:rFonts w:ascii="Century Gothic" w:hAnsi="Century Gothic" w:cs="Segoe UI"/>
          <w:b/>
          <w:bCs/>
        </w:rPr>
        <w:t>Summary for Visitors</w:t>
      </w:r>
    </w:p>
    <w:p w14:paraId="46F18295" w14:textId="73FD5ABC" w:rsidR="001533D5" w:rsidRPr="001533D5" w:rsidRDefault="001533D5" w:rsidP="001533D5">
      <w:pPr>
        <w:pStyle w:val="paragraph"/>
        <w:spacing w:before="0" w:beforeAutospacing="0" w:after="0" w:afterAutospacing="0"/>
        <w:ind w:left="720"/>
        <w:textAlignment w:val="baseline"/>
        <w:rPr>
          <w:rFonts w:ascii="Segoe UI" w:hAnsi="Segoe UI" w:cs="Segoe UI"/>
        </w:rPr>
      </w:pPr>
    </w:p>
    <w:p w14:paraId="3A2B7767" w14:textId="7EA751E3" w:rsidR="001533D5" w:rsidRPr="001533D5" w:rsidRDefault="001533D5" w:rsidP="001533D5">
      <w:pPr>
        <w:pStyle w:val="paragraph"/>
        <w:spacing w:before="0" w:beforeAutospacing="0" w:after="0" w:afterAutospacing="0"/>
        <w:textAlignment w:val="baseline"/>
        <w:rPr>
          <w:rFonts w:ascii="Segoe UI" w:hAnsi="Segoe UI" w:cs="Segoe UI"/>
        </w:rPr>
      </w:pPr>
      <w:r w:rsidRPr="001533D5">
        <w:rPr>
          <w:rStyle w:val="normaltextrun"/>
          <w:rFonts w:ascii="Century Gothic" w:hAnsi="Century Gothic" w:cs="Segoe UI"/>
          <w:b/>
          <w:bCs/>
        </w:rPr>
        <w:t>The policy provides guidance to all adults working within the school, whether paid or voluntary or directly employed by the school or a third party.  The full policy is available on the school website.</w:t>
      </w:r>
    </w:p>
    <w:p w14:paraId="30908C20" w14:textId="579EB58A" w:rsidR="001533D5" w:rsidRPr="001533D5" w:rsidRDefault="001533D5" w:rsidP="001533D5">
      <w:pPr>
        <w:pStyle w:val="paragraph"/>
        <w:spacing w:before="0" w:beforeAutospacing="0" w:after="0" w:afterAutospacing="0"/>
        <w:ind w:left="720"/>
        <w:textAlignment w:val="baseline"/>
        <w:rPr>
          <w:rFonts w:ascii="Segoe UI" w:hAnsi="Segoe UI" w:cs="Segoe UI"/>
        </w:rPr>
      </w:pPr>
    </w:p>
    <w:p w14:paraId="345C7C12" w14:textId="17DB58E7" w:rsidR="001533D5" w:rsidRPr="001533D5" w:rsidRDefault="001533D5" w:rsidP="001533D5">
      <w:pPr>
        <w:pStyle w:val="paragraph"/>
        <w:spacing w:before="0" w:beforeAutospacing="0" w:after="0" w:afterAutospacing="0"/>
        <w:textAlignment w:val="baseline"/>
        <w:rPr>
          <w:rFonts w:ascii="Segoe UI" w:hAnsi="Segoe UI" w:cs="Segoe UI"/>
          <w:color w:val="000000"/>
        </w:rPr>
      </w:pPr>
      <w:r w:rsidRPr="001533D5">
        <w:rPr>
          <w:rStyle w:val="normaltextrun"/>
          <w:rFonts w:ascii="Century Gothic" w:hAnsi="Century Gothic" w:cs="Segoe UI"/>
          <w:color w:val="000000"/>
        </w:rPr>
        <w:t>The child’s welfare is of paramount importance; we are a child centred school. All children have a right to be protected from abuse and neglect and have their welfare safeguarded.</w:t>
      </w:r>
    </w:p>
    <w:p w14:paraId="5B108D36" w14:textId="54EE5E26" w:rsidR="001533D5" w:rsidRPr="001533D5" w:rsidRDefault="001533D5" w:rsidP="001533D5">
      <w:pPr>
        <w:pStyle w:val="paragraph"/>
        <w:spacing w:before="0" w:beforeAutospacing="0" w:after="0" w:afterAutospacing="0"/>
        <w:textAlignment w:val="baseline"/>
        <w:rPr>
          <w:rFonts w:ascii="Segoe UI" w:hAnsi="Segoe UI" w:cs="Segoe UI"/>
          <w:color w:val="000000"/>
        </w:rPr>
      </w:pPr>
    </w:p>
    <w:p w14:paraId="2506462F" w14:textId="03E6AE5D" w:rsidR="001533D5" w:rsidRPr="001533D5" w:rsidRDefault="001533D5" w:rsidP="001533D5">
      <w:pPr>
        <w:pStyle w:val="paragraph"/>
        <w:spacing w:before="0" w:beforeAutospacing="0" w:after="0" w:afterAutospacing="0"/>
        <w:textAlignment w:val="baseline"/>
        <w:rPr>
          <w:rFonts w:ascii="Segoe UI" w:hAnsi="Segoe UI" w:cs="Segoe UI"/>
        </w:rPr>
      </w:pPr>
      <w:r w:rsidRPr="001533D5">
        <w:rPr>
          <w:rStyle w:val="normaltextrun"/>
          <w:rFonts w:ascii="Century Gothic" w:hAnsi="Century Gothic" w:cs="Segoe UI"/>
          <w:b/>
          <w:bCs/>
          <w:color w:val="000000"/>
        </w:rPr>
        <w:t>We all have a statutory duty to safeguard and promote the welfare of children and to maintain a professional attitude of </w:t>
      </w:r>
      <w:r w:rsidRPr="001533D5">
        <w:rPr>
          <w:rStyle w:val="normaltextrun"/>
          <w:rFonts w:ascii="Century Gothic" w:hAnsi="Century Gothic" w:cs="Segoe UI"/>
          <w:b/>
          <w:bCs/>
          <w:i/>
          <w:iCs/>
          <w:color w:val="FF0000"/>
        </w:rPr>
        <w:t>it could happen here</w:t>
      </w:r>
      <w:r w:rsidRPr="001533D5">
        <w:rPr>
          <w:rStyle w:val="normaltextrun"/>
          <w:rFonts w:ascii="Century Gothic" w:hAnsi="Century Gothic" w:cs="Segoe UI"/>
          <w:b/>
          <w:bCs/>
          <w:i/>
          <w:iCs/>
          <w:color w:val="000000"/>
        </w:rPr>
        <w:t> </w:t>
      </w:r>
      <w:r w:rsidRPr="001533D5">
        <w:rPr>
          <w:rStyle w:val="normaltextrun"/>
          <w:rFonts w:ascii="Century Gothic" w:hAnsi="Century Gothic" w:cs="Segoe UI"/>
          <w:b/>
          <w:bCs/>
          <w:color w:val="000000"/>
        </w:rPr>
        <w:t>where safeguarding is concerned. </w:t>
      </w:r>
    </w:p>
    <w:p w14:paraId="0F53A74F" w14:textId="43BBD4B1" w:rsidR="00DA0449" w:rsidRPr="001533D5" w:rsidRDefault="00DA0449" w:rsidP="001533D5">
      <w:pPr>
        <w:pStyle w:val="paragraph"/>
        <w:spacing w:before="0" w:beforeAutospacing="0" w:after="0" w:afterAutospacing="0"/>
        <w:textAlignment w:val="baseline"/>
        <w:rPr>
          <w:rFonts w:ascii="Verdana" w:hAnsi="Verdana" w:cs="Arial"/>
        </w:rPr>
      </w:pPr>
    </w:p>
    <w:p w14:paraId="17463ACC" w14:textId="77777777" w:rsidR="00DA0449" w:rsidRPr="001533D5" w:rsidRDefault="00DA0449" w:rsidP="0013097B">
      <w:pPr>
        <w:rPr>
          <w:rFonts w:ascii="Verdana" w:hAnsi="Verdana" w:cs="Arial"/>
        </w:rPr>
      </w:pPr>
    </w:p>
    <w:p w14:paraId="7C4A6751" w14:textId="2536678A" w:rsidR="00DA0449" w:rsidRPr="001533D5" w:rsidRDefault="00DA0449" w:rsidP="0013097B">
      <w:pPr>
        <w:rPr>
          <w:rFonts w:ascii="Verdana" w:hAnsi="Verdana" w:cs="Arial"/>
        </w:rPr>
      </w:pPr>
      <w:r w:rsidRPr="001533D5">
        <w:rPr>
          <w:rFonts w:ascii="Verdana" w:hAnsi="Verdana" w:cs="Arial"/>
        </w:rPr>
        <w:t xml:space="preserve">If you have any concerns about a child or young person in our school, you must share this information immediately with our Designated Safeguarding Lead </w:t>
      </w:r>
      <w:r w:rsidR="00D90261" w:rsidRPr="001533D5">
        <w:rPr>
          <w:rFonts w:ascii="Verdana" w:hAnsi="Verdana" w:cs="Arial"/>
          <w:b/>
        </w:rPr>
        <w:t>Laurence Morris</w:t>
      </w:r>
      <w:r w:rsidRPr="001533D5">
        <w:rPr>
          <w:rFonts w:ascii="Verdana" w:hAnsi="Verdana" w:cs="Arial"/>
        </w:rPr>
        <w:t xml:space="preserve"> or Deputy </w:t>
      </w:r>
      <w:r w:rsidR="004B24DF" w:rsidRPr="001533D5">
        <w:rPr>
          <w:rFonts w:ascii="Verdana" w:hAnsi="Verdana" w:cs="Arial"/>
        </w:rPr>
        <w:t xml:space="preserve">Designated </w:t>
      </w:r>
      <w:r w:rsidRPr="001533D5">
        <w:rPr>
          <w:rFonts w:ascii="Verdana" w:hAnsi="Verdana" w:cs="Arial"/>
        </w:rPr>
        <w:t xml:space="preserve">Safeguarding </w:t>
      </w:r>
      <w:r w:rsidRPr="001533D5">
        <w:rPr>
          <w:rFonts w:ascii="Verdana" w:hAnsi="Verdana" w:cs="Arial"/>
          <w:b/>
          <w:bCs/>
        </w:rPr>
        <w:t>Lead</w:t>
      </w:r>
      <w:r w:rsidR="00D90261" w:rsidRPr="001533D5">
        <w:rPr>
          <w:rFonts w:ascii="Verdana" w:hAnsi="Verdana" w:cs="Arial"/>
          <w:b/>
          <w:bCs/>
        </w:rPr>
        <w:t>s Victoria Jenkinson, Ruth O’Grady and Tom Morris.</w:t>
      </w:r>
      <w:r w:rsidRPr="001533D5">
        <w:rPr>
          <w:rFonts w:ascii="Verdana" w:hAnsi="Verdana" w:cs="Arial"/>
        </w:rPr>
        <w:t xml:space="preserve"> </w:t>
      </w:r>
    </w:p>
    <w:p w14:paraId="4D6A8C01" w14:textId="77777777" w:rsidR="00DA0449" w:rsidRPr="001533D5" w:rsidRDefault="00DA0449" w:rsidP="0013097B">
      <w:pPr>
        <w:rPr>
          <w:rFonts w:ascii="Verdana" w:hAnsi="Verdana" w:cs="Arial"/>
        </w:rPr>
      </w:pPr>
    </w:p>
    <w:p w14:paraId="0B89ECB1" w14:textId="77777777" w:rsidR="00DA0449" w:rsidRPr="001533D5" w:rsidRDefault="00DA0449" w:rsidP="0013097B">
      <w:pPr>
        <w:rPr>
          <w:rFonts w:ascii="Verdana" w:hAnsi="Verdana" w:cs="Arial"/>
        </w:rPr>
      </w:pPr>
      <w:r w:rsidRPr="001533D5">
        <w:rPr>
          <w:rFonts w:ascii="Verdana" w:hAnsi="Verdana" w:cs="Arial"/>
        </w:rPr>
        <w:t xml:space="preserve">Do not think that your worry is insignificant if it is about hygiene, </w:t>
      </w:r>
      <w:r w:rsidR="004B24DF" w:rsidRPr="001533D5">
        <w:rPr>
          <w:rFonts w:ascii="Verdana" w:hAnsi="Verdana" w:cs="Arial"/>
        </w:rPr>
        <w:t>appearance,</w:t>
      </w:r>
      <w:r w:rsidRPr="001533D5">
        <w:rPr>
          <w:rFonts w:ascii="Verdana" w:hAnsi="Verdana" w:cs="Arial"/>
        </w:rPr>
        <w:t xml:space="preserve"> or behaviour – we would rather you told us as we would rather know about something that appears small than miss a worrying situation. </w:t>
      </w:r>
    </w:p>
    <w:p w14:paraId="4549EC1C" w14:textId="77777777" w:rsidR="00DA0449" w:rsidRPr="001533D5" w:rsidRDefault="00DA0449" w:rsidP="0013097B">
      <w:pPr>
        <w:rPr>
          <w:rFonts w:ascii="Verdana" w:hAnsi="Verdana" w:cs="Arial"/>
        </w:rPr>
      </w:pPr>
    </w:p>
    <w:p w14:paraId="3FF3D5A6" w14:textId="332ECCC2" w:rsidR="00DA0449" w:rsidRPr="001533D5" w:rsidRDefault="00DA0449" w:rsidP="0013097B">
      <w:pPr>
        <w:rPr>
          <w:rFonts w:ascii="Verdana" w:hAnsi="Verdana" w:cs="Arial"/>
          <w:bCs/>
        </w:rPr>
      </w:pPr>
      <w:r w:rsidRPr="001533D5">
        <w:rPr>
          <w:rFonts w:ascii="Verdana" w:hAnsi="Verdana" w:cs="Arial"/>
          <w:bCs/>
        </w:rPr>
        <w:t>If you think the matter is very serious and may be related to child protection, for example, physical, emotional, sexual abuse or neglect, you must find one of the Designated Safeguarding Leads and provide them with a written/</w:t>
      </w:r>
      <w:r w:rsidR="001C4C07" w:rsidRPr="001533D5">
        <w:rPr>
          <w:rFonts w:ascii="Verdana" w:hAnsi="Verdana" w:cs="Arial"/>
          <w:bCs/>
        </w:rPr>
        <w:t>electronic record</w:t>
      </w:r>
      <w:r w:rsidRPr="001533D5">
        <w:rPr>
          <w:rFonts w:ascii="Verdana" w:hAnsi="Verdana" w:cs="Arial"/>
          <w:bCs/>
        </w:rPr>
        <w:t xml:space="preserve"> of your concern. </w:t>
      </w:r>
    </w:p>
    <w:p w14:paraId="0858153A" w14:textId="77777777" w:rsidR="00DA0449" w:rsidRPr="001533D5" w:rsidRDefault="00DA0449" w:rsidP="0013097B">
      <w:pPr>
        <w:rPr>
          <w:rFonts w:ascii="Verdana" w:hAnsi="Verdana" w:cs="Arial"/>
        </w:rPr>
      </w:pPr>
    </w:p>
    <w:p w14:paraId="36331655" w14:textId="77777777" w:rsidR="00DA0449" w:rsidRPr="001533D5" w:rsidRDefault="00DA0449" w:rsidP="0013097B">
      <w:pPr>
        <w:rPr>
          <w:rFonts w:ascii="Verdana" w:hAnsi="Verdana" w:cs="Arial"/>
          <w:bCs/>
        </w:rPr>
      </w:pPr>
      <w:r w:rsidRPr="001533D5">
        <w:rPr>
          <w:rFonts w:ascii="Verdana" w:hAnsi="Verdana" w:cs="Arial"/>
          <w:bCs/>
        </w:rPr>
        <w:t xml:space="preserve">If you are unable to locate </w:t>
      </w:r>
      <w:r w:rsidR="008F615A" w:rsidRPr="001533D5">
        <w:rPr>
          <w:rFonts w:ascii="Verdana" w:hAnsi="Verdana" w:cs="Arial"/>
          <w:bCs/>
        </w:rPr>
        <w:t>them,</w:t>
      </w:r>
      <w:r w:rsidRPr="001533D5">
        <w:rPr>
          <w:rFonts w:ascii="Verdana" w:hAnsi="Verdana" w:cs="Arial"/>
          <w:bCs/>
        </w:rPr>
        <w:t xml:space="preserve"> ask a member of the school office staff to find them and to ask them to speak with you immediately about a confidential and urgent matter.</w:t>
      </w:r>
    </w:p>
    <w:p w14:paraId="60EC808F" w14:textId="77777777" w:rsidR="00DA0449" w:rsidRPr="001533D5" w:rsidRDefault="00DA0449" w:rsidP="0013097B">
      <w:pPr>
        <w:rPr>
          <w:rFonts w:ascii="Verdana" w:hAnsi="Verdana" w:cs="Arial"/>
          <w:b/>
        </w:rPr>
      </w:pPr>
    </w:p>
    <w:p w14:paraId="6C0CEB4D" w14:textId="77777777" w:rsidR="00DA0449" w:rsidRPr="001533D5" w:rsidRDefault="00DA0449" w:rsidP="0013097B">
      <w:pPr>
        <w:rPr>
          <w:rFonts w:ascii="Verdana" w:hAnsi="Verdana" w:cs="Arial"/>
        </w:rPr>
      </w:pPr>
      <w:r w:rsidRPr="001533D5">
        <w:rPr>
          <w:rFonts w:ascii="Verdana" w:hAnsi="Verdana" w:cs="Arial"/>
        </w:rPr>
        <w:t xml:space="preserve">Any allegation concerning a member of staff, a child’s foster carer or a volunteer should be reported immediately to the </w:t>
      </w:r>
      <w:r w:rsidR="00EE1900" w:rsidRPr="001533D5">
        <w:rPr>
          <w:rFonts w:ascii="Verdana" w:hAnsi="Verdana" w:cs="Arial"/>
        </w:rPr>
        <w:t>Head teacher</w:t>
      </w:r>
      <w:r w:rsidRPr="001533D5">
        <w:rPr>
          <w:rFonts w:ascii="Verdana" w:hAnsi="Verdana" w:cs="Arial"/>
        </w:rPr>
        <w:t xml:space="preserve">. If an allegation is made about the </w:t>
      </w:r>
      <w:r w:rsidR="00EE1900" w:rsidRPr="001533D5">
        <w:rPr>
          <w:rFonts w:ascii="Verdana" w:hAnsi="Verdana" w:cs="Arial"/>
        </w:rPr>
        <w:t xml:space="preserve">Head </w:t>
      </w:r>
      <w:r w:rsidR="00103089" w:rsidRPr="001533D5">
        <w:rPr>
          <w:rFonts w:ascii="Verdana" w:hAnsi="Verdana" w:cs="Arial"/>
        </w:rPr>
        <w:t>teacher,</w:t>
      </w:r>
      <w:r w:rsidRPr="001533D5">
        <w:rPr>
          <w:rFonts w:ascii="Verdana" w:hAnsi="Verdana" w:cs="Arial"/>
        </w:rPr>
        <w:t xml:space="preserve"> you should pass this information to the Chair of the Governing Body. Alternatively, you can contact the Local Authority Designated Officer </w:t>
      </w:r>
      <w:r w:rsidR="00AD0287" w:rsidRPr="001533D5">
        <w:rPr>
          <w:rFonts w:ascii="Verdana" w:hAnsi="Verdana" w:cs="Arial"/>
        </w:rPr>
        <w:t xml:space="preserve">via the </w:t>
      </w:r>
      <w:hyperlink r:id="rId87" w:history="1">
        <w:r w:rsidR="00AD0287" w:rsidRPr="001533D5">
          <w:rPr>
            <w:rFonts w:ascii="Verdana" w:hAnsi="Verdana"/>
            <w:color w:val="0000FF"/>
            <w:u w:val="single"/>
          </w:rPr>
          <w:t>LADO Referral form</w:t>
        </w:r>
        <w:r w:rsidR="00AD0287" w:rsidRPr="001533D5">
          <w:rPr>
            <w:color w:val="0000FF"/>
            <w:u w:val="single"/>
          </w:rPr>
          <w:t xml:space="preserve"> </w:t>
        </w:r>
      </w:hyperlink>
      <w:r w:rsidRPr="001533D5">
        <w:rPr>
          <w:rFonts w:ascii="Verdana" w:hAnsi="Verdana" w:cs="Arial"/>
        </w:rPr>
        <w:t xml:space="preserve"> </w:t>
      </w:r>
    </w:p>
    <w:p w14:paraId="67B97BC8" w14:textId="77777777" w:rsidR="001533D5" w:rsidRPr="001533D5" w:rsidRDefault="001533D5">
      <w:pPr>
        <w:rPr>
          <w:rFonts w:ascii="Verdana" w:hAnsi="Verdana" w:cs="Arial"/>
          <w:b/>
          <w:lang w:eastAsia="en-GB"/>
        </w:rPr>
      </w:pPr>
    </w:p>
    <w:p w14:paraId="64B16117" w14:textId="34B19A33" w:rsidR="001533D5" w:rsidRPr="001533D5" w:rsidRDefault="001533D5" w:rsidP="001533D5">
      <w:pPr>
        <w:pStyle w:val="paragraph"/>
        <w:spacing w:before="0" w:beforeAutospacing="0" w:after="0" w:afterAutospacing="0"/>
        <w:textAlignment w:val="baseline"/>
        <w:rPr>
          <w:rFonts w:ascii="Segoe UI" w:hAnsi="Segoe UI" w:cs="Segoe UI"/>
        </w:rPr>
      </w:pPr>
      <w:r w:rsidRPr="001533D5">
        <w:rPr>
          <w:rStyle w:val="normaltextrun"/>
          <w:rFonts w:ascii="Century Gothic" w:hAnsi="Century Gothic" w:cs="Segoe UI"/>
          <w:b/>
          <w:bCs/>
        </w:rPr>
        <w:t>To check our Privacy Notice for Visitors and Contractors, please see the policy page of the website – thehavenschool.com</w:t>
      </w:r>
    </w:p>
    <w:p w14:paraId="1C5E21EF" w14:textId="2F4993A3" w:rsidR="00914E37" w:rsidRDefault="00D90261" w:rsidP="00D90290">
      <w:pPr>
        <w:rPr>
          <w:rFonts w:ascii="Verdana" w:hAnsi="Verdana" w:cs="Arial"/>
          <w:b/>
          <w:sz w:val="28"/>
          <w:szCs w:val="28"/>
          <w:lang w:eastAsia="en-GB"/>
        </w:rPr>
      </w:pPr>
      <w:r w:rsidRPr="001533D5">
        <w:rPr>
          <w:rFonts w:ascii="Verdana" w:hAnsi="Verdana" w:cs="Arial"/>
          <w:b/>
          <w:lang w:eastAsia="en-GB"/>
        </w:rPr>
        <w:br w:type="page"/>
      </w:r>
      <w:r w:rsidR="00647FE3">
        <w:rPr>
          <w:rFonts w:ascii="Verdana" w:hAnsi="Verdana" w:cs="Arial"/>
          <w:b/>
          <w:sz w:val="28"/>
          <w:szCs w:val="28"/>
          <w:lang w:eastAsia="en-GB"/>
        </w:rPr>
        <w:lastRenderedPageBreak/>
        <w:t xml:space="preserve">                                                                         </w:t>
      </w:r>
    </w:p>
    <w:p w14:paraId="62489022" w14:textId="77777777" w:rsidR="00DC13B3" w:rsidRDefault="00DC13B3" w:rsidP="00D90290">
      <w:pPr>
        <w:rPr>
          <w:rFonts w:ascii="Verdana" w:hAnsi="Verdana" w:cs="Arial"/>
          <w:b/>
          <w:sz w:val="28"/>
          <w:szCs w:val="28"/>
          <w:lang w:eastAsia="en-GB"/>
        </w:rPr>
      </w:pPr>
    </w:p>
    <w:p w14:paraId="04A6082A" w14:textId="77777777" w:rsidR="00051536" w:rsidRDefault="00051536" w:rsidP="00D90290">
      <w:pPr>
        <w:rPr>
          <w:rFonts w:ascii="Verdana" w:hAnsi="Verdana" w:cs="Arial"/>
          <w:b/>
          <w:sz w:val="28"/>
          <w:szCs w:val="28"/>
          <w:lang w:eastAsia="en-GB"/>
        </w:rPr>
      </w:pPr>
    </w:p>
    <w:p w14:paraId="76F8D598" w14:textId="77777777" w:rsidR="00051536" w:rsidRDefault="00051536" w:rsidP="00D90290">
      <w:pPr>
        <w:rPr>
          <w:rFonts w:ascii="Verdana" w:hAnsi="Verdana" w:cs="Arial"/>
          <w:b/>
          <w:sz w:val="28"/>
          <w:szCs w:val="28"/>
          <w:lang w:eastAsia="en-GB"/>
        </w:rPr>
      </w:pPr>
    </w:p>
    <w:p w14:paraId="03C9DADD" w14:textId="77777777" w:rsidR="00A63EC3" w:rsidRDefault="0006133C" w:rsidP="00D90290">
      <w:pPr>
        <w:rPr>
          <w:rFonts w:ascii="Verdana" w:hAnsi="Verdana" w:cs="Arial"/>
          <w:b/>
          <w:sz w:val="28"/>
          <w:szCs w:val="28"/>
          <w:lang w:eastAsia="en-GB"/>
        </w:rPr>
      </w:pPr>
      <w:r>
        <w:rPr>
          <w:rFonts w:ascii="Verdana" w:hAnsi="Verdana" w:cs="Arial"/>
          <w:b/>
          <w:sz w:val="28"/>
          <w:szCs w:val="28"/>
          <w:lang w:eastAsia="en-GB"/>
        </w:rPr>
        <w:t xml:space="preserve">                                                                              </w:t>
      </w:r>
    </w:p>
    <w:p w14:paraId="14CE5F0A" w14:textId="71DDF3E0" w:rsidR="00DE178D" w:rsidRPr="0038497A" w:rsidRDefault="009325FF" w:rsidP="0038497A">
      <w:pPr>
        <w:jc w:val="right"/>
        <w:rPr>
          <w:rFonts w:ascii="Verdana" w:hAnsi="Verdana" w:cs="Arial"/>
          <w:b/>
          <w:lang w:eastAsia="en-GB"/>
        </w:rPr>
      </w:pPr>
      <w:r w:rsidRPr="0038497A">
        <w:rPr>
          <w:rFonts w:ascii="Verdana" w:hAnsi="Verdana" w:cs="Arial"/>
          <w:b/>
          <w:lang w:eastAsia="en-GB"/>
        </w:rPr>
        <w:t>Appendix 1</w:t>
      </w:r>
      <w:r w:rsidR="00AA307B" w:rsidRPr="0038497A">
        <w:rPr>
          <w:rFonts w:ascii="Verdana" w:hAnsi="Verdana" w:cs="Arial"/>
          <w:b/>
          <w:lang w:eastAsia="en-GB"/>
        </w:rPr>
        <w:t xml:space="preserve">                                                                         </w:t>
      </w:r>
      <w:r w:rsidRPr="0038497A">
        <w:rPr>
          <w:rFonts w:ascii="Verdana" w:hAnsi="Verdana" w:cs="Arial"/>
          <w:b/>
          <w:lang w:eastAsia="en-GB"/>
        </w:rPr>
        <w:t xml:space="preserve">                    </w:t>
      </w:r>
    </w:p>
    <w:p w14:paraId="3C080676" w14:textId="77777777" w:rsidR="00E07C2C" w:rsidRDefault="00E07C2C" w:rsidP="00DE178D">
      <w:pPr>
        <w:jc w:val="center"/>
        <w:rPr>
          <w:rFonts w:ascii="Verdana" w:hAnsi="Verdana" w:cs="Arial"/>
          <w:b/>
          <w:sz w:val="28"/>
          <w:szCs w:val="28"/>
          <w:lang w:eastAsia="en-GB"/>
        </w:rPr>
      </w:pPr>
    </w:p>
    <w:p w14:paraId="4C20D1AF" w14:textId="5C9361AC" w:rsidR="00DE178D" w:rsidRPr="0038497A" w:rsidRDefault="00EE1900" w:rsidP="00DE178D">
      <w:pPr>
        <w:jc w:val="center"/>
        <w:rPr>
          <w:rFonts w:ascii="Verdana" w:hAnsi="Verdana" w:cs="Arial"/>
          <w:b/>
          <w:lang w:eastAsia="en-GB"/>
        </w:rPr>
      </w:pPr>
      <w:r w:rsidRPr="0038497A">
        <w:rPr>
          <w:rFonts w:ascii="Verdana" w:hAnsi="Verdana" w:cs="Arial"/>
          <w:b/>
          <w:lang w:eastAsia="en-GB"/>
        </w:rPr>
        <w:t>Definitions and Indicators o</w:t>
      </w:r>
      <w:r w:rsidR="00DA0449" w:rsidRPr="0038497A">
        <w:rPr>
          <w:rFonts w:ascii="Verdana" w:hAnsi="Verdana" w:cs="Arial"/>
          <w:b/>
          <w:lang w:eastAsia="en-GB"/>
        </w:rPr>
        <w:t>f Abuse</w:t>
      </w:r>
      <w:r w:rsidR="00E07C2C" w:rsidRPr="0038497A">
        <w:rPr>
          <w:rFonts w:ascii="Verdana" w:hAnsi="Verdana" w:cs="Arial"/>
          <w:b/>
          <w:lang w:eastAsia="en-GB"/>
        </w:rPr>
        <w:t xml:space="preserve"> &amp; Neglect</w:t>
      </w:r>
      <w:r w:rsidR="009C0F04" w:rsidRPr="0038497A">
        <w:rPr>
          <w:rFonts w:ascii="Verdana" w:hAnsi="Verdana" w:cs="Arial"/>
          <w:b/>
          <w:lang w:eastAsia="en-GB"/>
        </w:rPr>
        <w:t xml:space="preserve"> </w:t>
      </w:r>
    </w:p>
    <w:p w14:paraId="049D6147" w14:textId="77777777" w:rsidR="00E07C2C" w:rsidRPr="0038497A" w:rsidRDefault="00E07C2C" w:rsidP="00DE178D">
      <w:pPr>
        <w:jc w:val="center"/>
        <w:rPr>
          <w:rFonts w:ascii="Verdana" w:hAnsi="Verdana" w:cs="Arial"/>
          <w:b/>
          <w:sz w:val="16"/>
          <w:szCs w:val="16"/>
          <w:lang w:eastAsia="en-GB"/>
        </w:rPr>
      </w:pPr>
    </w:p>
    <w:p w14:paraId="1795F928" w14:textId="0CD2BB39" w:rsidR="00E07C2C" w:rsidRPr="00A57706" w:rsidRDefault="00E07C2C">
      <w:pPr>
        <w:pStyle w:val="ListParagraph"/>
        <w:numPr>
          <w:ilvl w:val="1"/>
          <w:numId w:val="7"/>
        </w:numPr>
        <w:rPr>
          <w:rFonts w:ascii="Verdana" w:hAnsi="Verdana" w:cs="Arial"/>
          <w:b/>
          <w:sz w:val="28"/>
          <w:szCs w:val="28"/>
          <w:lang w:eastAsia="en-GB"/>
        </w:rPr>
      </w:pPr>
      <w:r w:rsidRPr="00A57706">
        <w:rPr>
          <w:rFonts w:ascii="Verdana" w:hAnsi="Verdana"/>
          <w:b/>
          <w:bCs/>
          <w:u w:val="single"/>
        </w:rPr>
        <w:t>Abuse</w:t>
      </w:r>
      <w:r w:rsidR="000F35F6" w:rsidRPr="00A57706">
        <w:rPr>
          <w:rFonts w:ascii="Verdana" w:hAnsi="Verdana"/>
          <w:u w:val="single"/>
        </w:rPr>
        <w:t>;</w:t>
      </w:r>
      <w:r w:rsidR="000321FB">
        <w:rPr>
          <w:rFonts w:ascii="Verdana" w:hAnsi="Verdana"/>
        </w:rPr>
        <w:t xml:space="preserve"> </w:t>
      </w:r>
      <w:r w:rsidRPr="00A57706">
        <w:rPr>
          <w:rFonts w:ascii="Verdana" w:hAnsi="Verdana"/>
        </w:rPr>
        <w:t>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421B17C2" w14:textId="77777777" w:rsidR="009C0F04" w:rsidRPr="00F25EC1" w:rsidRDefault="009C0F04" w:rsidP="009C0F04">
      <w:pPr>
        <w:pStyle w:val="ListParagraph"/>
        <w:ind w:left="99"/>
        <w:rPr>
          <w:rFonts w:ascii="Verdana" w:hAnsi="Verdana" w:cs="Arial"/>
          <w:b/>
          <w:color w:val="00B050"/>
          <w:sz w:val="16"/>
          <w:szCs w:val="16"/>
          <w:lang w:eastAsia="en-GB"/>
        </w:rPr>
      </w:pPr>
    </w:p>
    <w:p w14:paraId="7B636769" w14:textId="57B9C0A8" w:rsidR="009C0F04" w:rsidRPr="00FF36EA" w:rsidRDefault="004A47E4">
      <w:pPr>
        <w:pStyle w:val="ListParagraph"/>
        <w:keepNext/>
        <w:numPr>
          <w:ilvl w:val="1"/>
          <w:numId w:val="7"/>
        </w:numPr>
        <w:tabs>
          <w:tab w:val="left" w:pos="0"/>
          <w:tab w:val="left" w:pos="10080"/>
          <w:tab w:val="left" w:pos="10800"/>
          <w:tab w:val="left" w:pos="11520"/>
          <w:tab w:val="left" w:pos="12240"/>
        </w:tabs>
        <w:jc w:val="both"/>
        <w:outlineLvl w:val="0"/>
        <w:rPr>
          <w:rFonts w:ascii="Verdana" w:hAnsi="Verdana"/>
          <w:bCs/>
          <w:lang w:eastAsia="en-GB"/>
        </w:rPr>
      </w:pPr>
      <w:r>
        <w:rPr>
          <w:rFonts w:ascii="Verdana" w:hAnsi="Verdana"/>
          <w:b/>
          <w:lang w:eastAsia="en-GB"/>
        </w:rPr>
        <w:t xml:space="preserve"> </w:t>
      </w:r>
      <w:r w:rsidR="009C0F04" w:rsidRPr="00FF36EA">
        <w:rPr>
          <w:rFonts w:ascii="Verdana" w:hAnsi="Verdana"/>
          <w:b/>
          <w:u w:val="single"/>
          <w:lang w:eastAsia="en-GB"/>
        </w:rPr>
        <w:t>Physical Abuse</w:t>
      </w:r>
      <w:r w:rsidR="009C0F04" w:rsidRPr="00FF36EA">
        <w:rPr>
          <w:rFonts w:ascii="Verdana" w:hAnsi="Verdana"/>
          <w:b/>
          <w:lang w:eastAsia="en-GB"/>
        </w:rPr>
        <w:t xml:space="preserve"> </w:t>
      </w:r>
      <w:r w:rsidR="009C0F04" w:rsidRPr="00FF36EA">
        <w:rPr>
          <w:rFonts w:ascii="Verdana" w:hAnsi="Verdana"/>
          <w:bCs/>
          <w:lang w:eastAsia="en-GB"/>
        </w:rPr>
        <w:t>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2D15CD84" w14:textId="77777777" w:rsidR="0003670E" w:rsidRPr="00F25EC1" w:rsidRDefault="0003670E" w:rsidP="0003670E">
      <w:pPr>
        <w:tabs>
          <w:tab w:val="left" w:pos="0"/>
          <w:tab w:val="left" w:pos="10080"/>
          <w:tab w:val="left" w:pos="10800"/>
          <w:tab w:val="left" w:pos="11520"/>
          <w:tab w:val="left" w:pos="12240"/>
        </w:tabs>
        <w:rPr>
          <w:rFonts w:ascii="Verdana" w:hAnsi="Verdana"/>
          <w:b/>
          <w:sz w:val="16"/>
          <w:szCs w:val="16"/>
          <w:lang w:eastAsia="en-GB"/>
        </w:rPr>
      </w:pPr>
    </w:p>
    <w:p w14:paraId="4AFF2A4E" w14:textId="0C20CA05" w:rsidR="0055198F" w:rsidRDefault="004A47E4">
      <w:pPr>
        <w:pStyle w:val="ListParagraph"/>
        <w:numPr>
          <w:ilvl w:val="1"/>
          <w:numId w:val="7"/>
        </w:numPr>
        <w:tabs>
          <w:tab w:val="left" w:pos="0"/>
          <w:tab w:val="left" w:pos="10080"/>
          <w:tab w:val="left" w:pos="10800"/>
          <w:tab w:val="left" w:pos="11520"/>
          <w:tab w:val="left" w:pos="12240"/>
        </w:tabs>
        <w:rPr>
          <w:rFonts w:ascii="Verdana" w:hAnsi="Verdana"/>
          <w:lang w:eastAsia="en-GB"/>
        </w:rPr>
      </w:pPr>
      <w:r>
        <w:rPr>
          <w:rFonts w:ascii="Verdana" w:hAnsi="Verdana" w:cs="Arial"/>
          <w:b/>
          <w:lang w:eastAsia="en-GB"/>
        </w:rPr>
        <w:t xml:space="preserve"> </w:t>
      </w:r>
      <w:r w:rsidR="0003670E" w:rsidRPr="0055198F">
        <w:rPr>
          <w:rFonts w:ascii="Verdana" w:hAnsi="Verdana" w:cs="Arial"/>
          <w:b/>
          <w:u w:val="single"/>
          <w:lang w:eastAsia="en-GB"/>
        </w:rPr>
        <w:t>Emotional Abuse</w:t>
      </w:r>
      <w:r w:rsidR="0003670E" w:rsidRPr="0055198F">
        <w:rPr>
          <w:rFonts w:ascii="Verdana" w:hAnsi="Verdana" w:cs="Arial"/>
          <w:lang w:eastAsia="en-GB"/>
        </w:rPr>
        <w:t xml:space="preserve"> is the persistent emotional maltreatment of a child such as to cause severe and persistent adverse effects on the child's emotional development.  It may involve conveying to children that they are worthless or unloved, inadequate, or valued only insofar as they meet the needs of another person. </w:t>
      </w:r>
      <w:r w:rsidR="00D14568" w:rsidRPr="0055198F">
        <w:rPr>
          <w:rFonts w:ascii="Verdana" w:hAnsi="Verdana"/>
        </w:rPr>
        <w:t>It may include verbal abuse, such as persistent criticism, belittling, or name-calling, as well as not giving the child opportunities to express their views, deliberately silencing</w:t>
      </w:r>
      <w:r w:rsidR="0003670E" w:rsidRPr="0055198F">
        <w:rPr>
          <w:rFonts w:ascii="Verdana" w:hAnsi="Verdana" w:cs="Arial"/>
          <w:lang w:eastAsia="en-GB"/>
        </w:rPr>
        <w:t xml:space="preserve"> </w:t>
      </w:r>
      <w:r w:rsidR="007D0BA0" w:rsidRPr="0055198F">
        <w:rPr>
          <w:rFonts w:ascii="Verdana" w:hAnsi="Verdana"/>
        </w:rPr>
        <w:t>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343433A5" w14:textId="77777777" w:rsidR="0055198F" w:rsidRPr="00F25EC1" w:rsidRDefault="0055198F" w:rsidP="0055198F">
      <w:pPr>
        <w:pStyle w:val="ListParagraph"/>
        <w:tabs>
          <w:tab w:val="left" w:pos="0"/>
          <w:tab w:val="left" w:pos="10080"/>
          <w:tab w:val="left" w:pos="10800"/>
          <w:tab w:val="left" w:pos="11520"/>
          <w:tab w:val="left" w:pos="12240"/>
        </w:tabs>
        <w:ind w:left="99"/>
        <w:rPr>
          <w:rFonts w:ascii="Verdana" w:hAnsi="Verdana"/>
          <w:sz w:val="16"/>
          <w:szCs w:val="16"/>
          <w:lang w:eastAsia="en-GB"/>
        </w:rPr>
      </w:pPr>
    </w:p>
    <w:p w14:paraId="6986AD02" w14:textId="6B1ACC1F" w:rsidR="000D64BF" w:rsidRDefault="00D0185B">
      <w:pPr>
        <w:pStyle w:val="ListParagraph"/>
        <w:numPr>
          <w:ilvl w:val="1"/>
          <w:numId w:val="7"/>
        </w:numPr>
        <w:tabs>
          <w:tab w:val="left" w:pos="0"/>
          <w:tab w:val="left" w:pos="10080"/>
          <w:tab w:val="left" w:pos="10800"/>
          <w:tab w:val="left" w:pos="11520"/>
          <w:tab w:val="left" w:pos="12240"/>
        </w:tabs>
        <w:rPr>
          <w:rFonts w:ascii="Verdana" w:hAnsi="Verdana"/>
          <w:lang w:eastAsia="en-GB"/>
        </w:rPr>
      </w:pPr>
      <w:r w:rsidRPr="0055198F">
        <w:rPr>
          <w:rFonts w:ascii="Verdana" w:hAnsi="Verdana"/>
          <w:b/>
          <w:u w:val="single"/>
          <w:lang w:eastAsia="en-GB"/>
        </w:rPr>
        <w:t xml:space="preserve"> </w:t>
      </w:r>
      <w:r w:rsidR="007D0BA0" w:rsidRPr="0055198F">
        <w:rPr>
          <w:rFonts w:ascii="Verdana" w:hAnsi="Verdana"/>
          <w:b/>
          <w:u w:val="single"/>
          <w:lang w:eastAsia="en-GB"/>
        </w:rPr>
        <w:t>Sexual Abuse</w:t>
      </w:r>
      <w:r w:rsidR="000D64BF" w:rsidRPr="0055198F">
        <w:rPr>
          <w:rFonts w:ascii="Verdana" w:hAnsi="Verdana"/>
          <w:b/>
          <w:u w:val="single"/>
          <w:lang w:eastAsia="en-GB"/>
        </w:rPr>
        <w:t xml:space="preserve"> </w:t>
      </w:r>
      <w:r w:rsidR="000D64BF" w:rsidRPr="0055198F">
        <w:rPr>
          <w:rFonts w:ascii="Verdana" w:hAnsi="Verdana"/>
          <w:lang w:eastAsia="en-GB"/>
        </w:rPr>
        <w:t xml:space="preserve">involves forcing or enticing a child or young person to take part in sexual activities, </w:t>
      </w:r>
      <w:r w:rsidR="000D64BF" w:rsidRPr="0055198F">
        <w:rPr>
          <w:rFonts w:ascii="Verdana" w:hAnsi="Verdana"/>
          <w:iCs/>
          <w:lang w:eastAsia="en-GB"/>
        </w:rPr>
        <w:t>not necessarily involving a violence,</w:t>
      </w:r>
      <w:r w:rsidR="000D64BF" w:rsidRPr="0055198F">
        <w:rPr>
          <w:rFonts w:ascii="Verdana" w:hAnsi="Verdana"/>
          <w:lang w:eastAsia="en-GB"/>
        </w:rPr>
        <w:t xml:space="preserve"> </w:t>
      </w:r>
      <w:proofErr w:type="gramStart"/>
      <w:r w:rsidR="000D64BF" w:rsidRPr="0055198F">
        <w:rPr>
          <w:rFonts w:ascii="Verdana" w:hAnsi="Verdana"/>
          <w:lang w:eastAsia="en-GB"/>
        </w:rPr>
        <w:t>whether or not</w:t>
      </w:r>
      <w:proofErr w:type="gramEnd"/>
      <w:r w:rsidR="000D64BF" w:rsidRPr="0055198F">
        <w:rPr>
          <w:rFonts w:ascii="Verdana" w:hAnsi="Verdana"/>
          <w:lang w:eastAsia="en-GB"/>
        </w:rPr>
        <w:t xml:space="preserve"> the child is aware of what is happening.  The activities may involve physical contact, including assault by penetration (</w:t>
      </w:r>
      <w:r w:rsidR="003462CF">
        <w:rPr>
          <w:rFonts w:ascii="Verdana" w:hAnsi="Verdana"/>
          <w:lang w:eastAsia="en-GB"/>
        </w:rPr>
        <w:t xml:space="preserve">e.g. </w:t>
      </w:r>
      <w:r w:rsidR="000D64BF" w:rsidRPr="0055198F">
        <w:rPr>
          <w:rFonts w:ascii="Verdana" w:hAnsi="Verdana"/>
          <w:lang w:eastAsia="en-GB"/>
        </w:rPr>
        <w:t xml:space="preserve">rape or penetration with an object) or </w:t>
      </w:r>
      <w:r w:rsidR="000D64BF" w:rsidRPr="0055198F">
        <w:rPr>
          <w:rFonts w:ascii="Verdana" w:hAnsi="Verdana"/>
          <w:iCs/>
          <w:lang w:eastAsia="en-GB"/>
        </w:rPr>
        <w:t>non-penetrative acts such as masturbation, kissing, rubbing, and touching outside of clothing</w:t>
      </w:r>
      <w:r w:rsidR="000D64BF" w:rsidRPr="0055198F">
        <w:rPr>
          <w:rFonts w:ascii="Verdana" w:hAnsi="Verdana"/>
          <w:i/>
          <w:lang w:eastAsia="en-GB"/>
        </w:rPr>
        <w:t xml:space="preserve">.  </w:t>
      </w:r>
      <w:r w:rsidR="000D64BF" w:rsidRPr="0055198F">
        <w:rPr>
          <w:rFonts w:ascii="Verdana" w:hAnsi="Verdana"/>
          <w:lang w:eastAsia="en-GB"/>
        </w:rPr>
        <w:t xml:space="preserve">They may also include non-contact activities, such as involving children in looking at, or in the production of, sexual images, watching sexual activities, encouraging children to behave in sexually inappropriate ways, </w:t>
      </w:r>
      <w:r w:rsidR="000D64BF" w:rsidRPr="0055198F">
        <w:rPr>
          <w:rFonts w:ascii="Verdana" w:hAnsi="Verdana"/>
          <w:iCs/>
          <w:lang w:eastAsia="en-GB"/>
        </w:rPr>
        <w:t xml:space="preserve">or grooming a child in preparation for abuse (including via the internet).  </w:t>
      </w:r>
      <w:r w:rsidR="000D64BF" w:rsidRPr="0055198F">
        <w:rPr>
          <w:rFonts w:ascii="Verdana" w:hAnsi="Verdana"/>
        </w:rPr>
        <w:t xml:space="preserve">Sexual abuse can take place online, and technology can be used to facilitate offline abuse. </w:t>
      </w:r>
      <w:r w:rsidR="000D64BF" w:rsidRPr="0055198F">
        <w:rPr>
          <w:rFonts w:ascii="Verdana" w:hAnsi="Verdana"/>
          <w:iCs/>
          <w:lang w:eastAsia="en-GB"/>
        </w:rPr>
        <w:t>Sexual abuse is not solely perpetrated by adult males.  Women can also commit acts of sexual abuse, as can other children.</w:t>
      </w:r>
      <w:r w:rsidR="000D64BF" w:rsidRPr="0055198F">
        <w:rPr>
          <w:rFonts w:ascii="Verdana" w:hAnsi="Verdana"/>
        </w:rPr>
        <w:t xml:space="preserve"> The sexual abuse of children by other children is a specific safeguarding issue in education and all staff should be aware of it and of their school or college’s policy and procedures for dealing with it.</w:t>
      </w:r>
      <w:r w:rsidR="0055198F">
        <w:rPr>
          <w:rFonts w:ascii="Verdana" w:hAnsi="Verdana"/>
        </w:rPr>
        <w:t xml:space="preserve"> </w:t>
      </w:r>
    </w:p>
    <w:p w14:paraId="2366B28F" w14:textId="5C965F6B" w:rsidR="0055198F" w:rsidRPr="004E2826" w:rsidRDefault="0055198F" w:rsidP="0055198F">
      <w:pPr>
        <w:pStyle w:val="ListParagraph"/>
        <w:tabs>
          <w:tab w:val="left" w:pos="0"/>
          <w:tab w:val="left" w:pos="10080"/>
          <w:tab w:val="left" w:pos="10800"/>
          <w:tab w:val="left" w:pos="11520"/>
          <w:tab w:val="left" w:pos="12240"/>
        </w:tabs>
        <w:ind w:left="99"/>
        <w:rPr>
          <w:rFonts w:ascii="Verdana" w:hAnsi="Verdana"/>
        </w:rPr>
      </w:pPr>
      <w:r w:rsidRPr="0055198F">
        <w:rPr>
          <w:rFonts w:ascii="Verdana" w:hAnsi="Verdana"/>
          <w:bCs/>
          <w:lang w:eastAsia="en-GB"/>
        </w:rPr>
        <w:t>W</w:t>
      </w:r>
      <w:r w:rsidR="000D64BF" w:rsidRPr="0055198F">
        <w:rPr>
          <w:rFonts w:ascii="Verdana" w:hAnsi="Verdana" w:cs="Arial"/>
          <w:bCs/>
          <w:lang w:eastAsia="en-GB"/>
        </w:rPr>
        <w:t xml:space="preserve">e </w:t>
      </w:r>
      <w:r w:rsidR="000D64BF" w:rsidRPr="00357B7F">
        <w:rPr>
          <w:rFonts w:ascii="Verdana" w:hAnsi="Verdana" w:cs="Arial"/>
          <w:lang w:eastAsia="en-GB"/>
        </w:rPr>
        <w:t>refer to and/o</w:t>
      </w:r>
      <w:r w:rsidR="000D64BF" w:rsidRPr="004E2826">
        <w:rPr>
          <w:rFonts w:ascii="Verdana" w:hAnsi="Verdana" w:cs="Arial"/>
          <w:lang w:eastAsia="en-GB"/>
        </w:rPr>
        <w:t xml:space="preserve">r use the resources on the </w:t>
      </w:r>
      <w:hyperlink r:id="rId88" w:history="1">
        <w:r w:rsidR="004E2826">
          <w:rPr>
            <w:rFonts w:ascii="Verdana" w:hAnsi="Verdana"/>
            <w:color w:val="0000FF"/>
            <w:u w:val="single"/>
          </w:rPr>
          <w:t>CSA Centre</w:t>
        </w:r>
      </w:hyperlink>
    </w:p>
    <w:p w14:paraId="4E638141" w14:textId="77777777" w:rsidR="00FB07F4" w:rsidRPr="00196F7B" w:rsidRDefault="00FB07F4" w:rsidP="0055198F">
      <w:pPr>
        <w:pStyle w:val="ListParagraph"/>
        <w:tabs>
          <w:tab w:val="left" w:pos="0"/>
          <w:tab w:val="left" w:pos="10080"/>
          <w:tab w:val="left" w:pos="10800"/>
          <w:tab w:val="left" w:pos="11520"/>
          <w:tab w:val="left" w:pos="12240"/>
        </w:tabs>
        <w:ind w:left="99"/>
        <w:rPr>
          <w:sz w:val="16"/>
          <w:szCs w:val="16"/>
        </w:rPr>
      </w:pPr>
    </w:p>
    <w:p w14:paraId="32126CA0" w14:textId="77777777" w:rsidR="00DE178D" w:rsidRPr="00D90290" w:rsidRDefault="00404D85">
      <w:pPr>
        <w:pStyle w:val="ListParagraph"/>
        <w:numPr>
          <w:ilvl w:val="1"/>
          <w:numId w:val="7"/>
        </w:numPr>
        <w:tabs>
          <w:tab w:val="left" w:pos="0"/>
          <w:tab w:val="left" w:pos="10080"/>
          <w:tab w:val="left" w:pos="10800"/>
          <w:tab w:val="left" w:pos="11520"/>
          <w:tab w:val="left" w:pos="12240"/>
        </w:tabs>
        <w:rPr>
          <w:rFonts w:ascii="Verdana" w:hAnsi="Verdana" w:cs="Arial"/>
          <w:lang w:eastAsia="en-GB"/>
        </w:rPr>
      </w:pPr>
      <w:r w:rsidRPr="00D90290">
        <w:rPr>
          <w:rFonts w:ascii="Verdana" w:hAnsi="Verdana" w:cs="Arial"/>
          <w:b/>
          <w:u w:val="single"/>
          <w:lang w:eastAsia="en-GB"/>
        </w:rPr>
        <w:t>Neglect</w:t>
      </w:r>
      <w:r w:rsidR="00D90290">
        <w:rPr>
          <w:rFonts w:ascii="Verdana" w:hAnsi="Verdana" w:cs="Arial"/>
          <w:bCs/>
          <w:lang w:eastAsia="en-GB"/>
        </w:rPr>
        <w:t xml:space="preserve"> </w:t>
      </w:r>
      <w:r w:rsidR="00DE178D" w:rsidRPr="00D90290">
        <w:rPr>
          <w:rFonts w:ascii="Verdana" w:hAnsi="Verdana" w:cs="Arial"/>
          <w:bCs/>
          <w:lang w:eastAsia="en-GB"/>
        </w:rPr>
        <w:t>is</w:t>
      </w:r>
      <w:r w:rsidR="00DE178D" w:rsidRPr="00D90290">
        <w:rPr>
          <w:rFonts w:ascii="Verdana" w:hAnsi="Verdana" w:cs="Arial"/>
          <w:lang w:eastAsia="en-GB"/>
        </w:rPr>
        <w:t xml:space="preserve"> the persistent failure to meet a child's basic physical and/or psychological needs, likely to result in the serious impairment of the child's health or development. Neglect may occur during pregnancy as a result maternal substance abuse. Once a child is born, neglect may involve a parent or carer failing to: </w:t>
      </w:r>
    </w:p>
    <w:p w14:paraId="07DDF4C5" w14:textId="77777777" w:rsidR="00DE178D" w:rsidRPr="00F25EC1" w:rsidRDefault="00DE178D" w:rsidP="00DE178D">
      <w:pPr>
        <w:jc w:val="both"/>
        <w:rPr>
          <w:rFonts w:ascii="Verdana" w:hAnsi="Verdana" w:cs="Arial"/>
          <w:sz w:val="16"/>
          <w:szCs w:val="16"/>
          <w:lang w:eastAsia="en-GB"/>
        </w:rPr>
      </w:pPr>
    </w:p>
    <w:p w14:paraId="6903D758" w14:textId="77777777" w:rsidR="00DE178D" w:rsidRPr="006B26F1" w:rsidRDefault="00DE178D">
      <w:pPr>
        <w:numPr>
          <w:ilvl w:val="0"/>
          <w:numId w:val="17"/>
        </w:numPr>
        <w:spacing w:line="276" w:lineRule="auto"/>
        <w:jc w:val="both"/>
        <w:rPr>
          <w:rFonts w:ascii="Verdana" w:hAnsi="Verdana" w:cs="Arial"/>
          <w:lang w:eastAsia="en-GB"/>
        </w:rPr>
      </w:pPr>
      <w:r w:rsidRPr="006B26F1">
        <w:rPr>
          <w:rFonts w:ascii="Verdana" w:hAnsi="Verdana" w:cs="Arial"/>
          <w:lang w:eastAsia="en-GB"/>
        </w:rPr>
        <w:t xml:space="preserve">Provide adequate food, </w:t>
      </w:r>
      <w:r w:rsidR="007928EF" w:rsidRPr="006B26F1">
        <w:rPr>
          <w:rFonts w:ascii="Verdana" w:hAnsi="Verdana" w:cs="Arial"/>
          <w:lang w:eastAsia="en-GB"/>
        </w:rPr>
        <w:t>clothing,</w:t>
      </w:r>
      <w:r w:rsidRPr="006B26F1">
        <w:rPr>
          <w:rFonts w:ascii="Verdana" w:hAnsi="Verdana" w:cs="Arial"/>
          <w:lang w:eastAsia="en-GB"/>
        </w:rPr>
        <w:t xml:space="preserve"> and shelter (including exclusion from home or abandonment</w:t>
      </w:r>
      <w:r w:rsidR="007928EF" w:rsidRPr="006B26F1">
        <w:rPr>
          <w:rFonts w:ascii="Verdana" w:hAnsi="Verdana" w:cs="Arial"/>
          <w:lang w:eastAsia="en-GB"/>
        </w:rPr>
        <w:t>).</w:t>
      </w:r>
      <w:r w:rsidRPr="006B26F1">
        <w:rPr>
          <w:rFonts w:ascii="Verdana" w:hAnsi="Verdana" w:cs="Arial"/>
          <w:lang w:eastAsia="en-GB"/>
        </w:rPr>
        <w:t xml:space="preserve"> </w:t>
      </w:r>
    </w:p>
    <w:p w14:paraId="53694A7F" w14:textId="77777777" w:rsidR="00DE178D" w:rsidRPr="006B26F1" w:rsidRDefault="00DE178D">
      <w:pPr>
        <w:numPr>
          <w:ilvl w:val="0"/>
          <w:numId w:val="17"/>
        </w:numPr>
        <w:jc w:val="both"/>
        <w:rPr>
          <w:rFonts w:ascii="Verdana" w:hAnsi="Verdana" w:cs="Arial"/>
          <w:lang w:eastAsia="en-GB"/>
        </w:rPr>
      </w:pPr>
      <w:r w:rsidRPr="006B26F1">
        <w:rPr>
          <w:rFonts w:ascii="Verdana" w:hAnsi="Verdana" w:cs="Arial"/>
          <w:lang w:eastAsia="en-GB"/>
        </w:rPr>
        <w:t xml:space="preserve">Protect a child from physical and emotional harm or </w:t>
      </w:r>
      <w:r w:rsidR="007928EF" w:rsidRPr="006B26F1">
        <w:rPr>
          <w:rFonts w:ascii="Verdana" w:hAnsi="Verdana" w:cs="Arial"/>
          <w:lang w:eastAsia="en-GB"/>
        </w:rPr>
        <w:t>danger.</w:t>
      </w:r>
    </w:p>
    <w:p w14:paraId="095BC9D3" w14:textId="77777777" w:rsidR="00DE178D" w:rsidRPr="006B26F1" w:rsidRDefault="00DE178D">
      <w:pPr>
        <w:numPr>
          <w:ilvl w:val="0"/>
          <w:numId w:val="17"/>
        </w:numPr>
        <w:jc w:val="both"/>
        <w:rPr>
          <w:rFonts w:ascii="Verdana" w:hAnsi="Verdana" w:cs="Arial"/>
          <w:lang w:eastAsia="en-GB"/>
        </w:rPr>
      </w:pPr>
      <w:r w:rsidRPr="006B26F1">
        <w:rPr>
          <w:rFonts w:ascii="Verdana" w:hAnsi="Verdana" w:cs="Arial"/>
          <w:lang w:eastAsia="en-GB"/>
        </w:rPr>
        <w:t xml:space="preserve">Ensure adequate supervision (including the use of inadequate </w:t>
      </w:r>
      <w:r w:rsidR="004C457F" w:rsidRPr="006B26F1">
        <w:rPr>
          <w:rFonts w:ascii="Verdana" w:hAnsi="Verdana" w:cs="Arial"/>
          <w:lang w:eastAsia="en-GB"/>
        </w:rPr>
        <w:t>caregivers</w:t>
      </w:r>
      <w:r w:rsidRPr="006B26F1">
        <w:rPr>
          <w:rFonts w:ascii="Verdana" w:hAnsi="Verdana" w:cs="Arial"/>
          <w:lang w:eastAsia="en-GB"/>
        </w:rPr>
        <w:t>); or</w:t>
      </w:r>
    </w:p>
    <w:p w14:paraId="215A5568" w14:textId="77777777" w:rsidR="00DE178D" w:rsidRPr="006B26F1" w:rsidRDefault="00DE178D">
      <w:pPr>
        <w:numPr>
          <w:ilvl w:val="0"/>
          <w:numId w:val="17"/>
        </w:numPr>
        <w:jc w:val="both"/>
        <w:rPr>
          <w:rFonts w:ascii="Verdana" w:hAnsi="Verdana" w:cs="Arial"/>
          <w:lang w:eastAsia="en-GB"/>
        </w:rPr>
      </w:pPr>
      <w:r w:rsidRPr="006B26F1">
        <w:rPr>
          <w:rFonts w:ascii="Verdana" w:hAnsi="Verdana" w:cs="Arial"/>
          <w:lang w:eastAsia="en-GB"/>
        </w:rPr>
        <w:t>Ensure access to appropriate medical care or treatment.</w:t>
      </w:r>
    </w:p>
    <w:p w14:paraId="218B41A3" w14:textId="77777777" w:rsidR="00DE178D" w:rsidRPr="00196F7B" w:rsidRDefault="00DE178D" w:rsidP="00DE178D">
      <w:pPr>
        <w:jc w:val="both"/>
        <w:rPr>
          <w:rFonts w:ascii="Verdana" w:hAnsi="Verdana" w:cs="Arial"/>
          <w:sz w:val="16"/>
          <w:szCs w:val="16"/>
          <w:lang w:eastAsia="en-GB"/>
        </w:rPr>
      </w:pPr>
    </w:p>
    <w:p w14:paraId="7661CF4C" w14:textId="77777777" w:rsidR="00DE178D" w:rsidRPr="00683778" w:rsidRDefault="00DE178D" w:rsidP="00DE178D">
      <w:pPr>
        <w:jc w:val="both"/>
        <w:rPr>
          <w:rFonts w:ascii="Verdana" w:hAnsi="Verdana" w:cs="Arial"/>
          <w:lang w:eastAsia="en-GB"/>
        </w:rPr>
      </w:pPr>
      <w:r w:rsidRPr="00683778">
        <w:rPr>
          <w:rFonts w:ascii="Verdana" w:hAnsi="Verdana" w:cs="Arial"/>
          <w:lang w:eastAsia="en-GB"/>
        </w:rPr>
        <w:t>It may also include neglect of, or unresponsiveness to, a child's basic emotional needs.</w:t>
      </w:r>
    </w:p>
    <w:p w14:paraId="04E2C740" w14:textId="77777777" w:rsidR="00683778" w:rsidRPr="00196F7B" w:rsidRDefault="00683778" w:rsidP="00DE178D">
      <w:pPr>
        <w:jc w:val="both"/>
        <w:rPr>
          <w:rFonts w:ascii="Verdana" w:hAnsi="Verdana"/>
          <w:sz w:val="16"/>
          <w:szCs w:val="16"/>
          <w:lang w:eastAsia="en-GB"/>
        </w:rPr>
      </w:pPr>
    </w:p>
    <w:p w14:paraId="215A8295" w14:textId="5560FD50" w:rsidR="00DE178D" w:rsidRPr="00683778" w:rsidRDefault="00FB07F4" w:rsidP="00DE178D">
      <w:pPr>
        <w:jc w:val="both"/>
        <w:rPr>
          <w:rFonts w:ascii="Verdana" w:hAnsi="Verdana" w:cs="Arial"/>
          <w:lang w:eastAsia="en-GB"/>
        </w:rPr>
      </w:pPr>
      <w:r w:rsidRPr="00683778">
        <w:rPr>
          <w:rFonts w:ascii="Verdana" w:hAnsi="Verdana"/>
          <w:bCs/>
          <w:lang w:eastAsia="en-GB"/>
        </w:rPr>
        <w:t>W</w:t>
      </w:r>
      <w:r w:rsidRPr="00683778">
        <w:rPr>
          <w:rFonts w:ascii="Verdana" w:hAnsi="Verdana" w:cs="Arial"/>
          <w:bCs/>
          <w:lang w:eastAsia="en-GB"/>
        </w:rPr>
        <w:t xml:space="preserve">e </w:t>
      </w:r>
      <w:r w:rsidRPr="00683778">
        <w:rPr>
          <w:rFonts w:ascii="Verdana" w:hAnsi="Verdana" w:cs="Arial"/>
          <w:lang w:eastAsia="en-GB"/>
        </w:rPr>
        <w:t>will refer to and/or use the resources</w:t>
      </w:r>
      <w:r w:rsidR="00683778" w:rsidRPr="00683778">
        <w:rPr>
          <w:rFonts w:ascii="Verdana" w:hAnsi="Verdana" w:cs="Arial"/>
          <w:lang w:eastAsia="en-GB"/>
        </w:rPr>
        <w:t xml:space="preserve"> </w:t>
      </w:r>
      <w:hyperlink r:id="rId89" w:history="1">
        <w:r w:rsidR="00683778" w:rsidRPr="00683778">
          <w:rPr>
            <w:rFonts w:ascii="Verdana" w:hAnsi="Verdana"/>
            <w:color w:val="0000FF"/>
            <w:u w:val="single"/>
          </w:rPr>
          <w:t>Neglect - SSCP</w:t>
        </w:r>
      </w:hyperlink>
    </w:p>
    <w:p w14:paraId="58368C12" w14:textId="77777777" w:rsidR="009761D5" w:rsidRPr="00196F7B" w:rsidRDefault="009761D5" w:rsidP="008632DE">
      <w:pPr>
        <w:jc w:val="both"/>
        <w:rPr>
          <w:rFonts w:ascii="Verdana" w:hAnsi="Verdana" w:cs="Arial"/>
          <w:sz w:val="16"/>
          <w:szCs w:val="16"/>
        </w:rPr>
      </w:pPr>
    </w:p>
    <w:p w14:paraId="3FA868D4" w14:textId="77777777" w:rsidR="00DE178D" w:rsidRPr="00D90290" w:rsidRDefault="007B581C" w:rsidP="00DE178D">
      <w:pPr>
        <w:tabs>
          <w:tab w:val="left" w:pos="0"/>
          <w:tab w:val="left" w:pos="10080"/>
          <w:tab w:val="left" w:pos="10800"/>
          <w:tab w:val="left" w:pos="11520"/>
          <w:tab w:val="left" w:pos="12240"/>
        </w:tabs>
        <w:rPr>
          <w:rFonts w:ascii="Verdana" w:hAnsi="Verdana" w:cs="Arial"/>
          <w:b/>
          <w:color w:val="FF0000"/>
          <w:u w:val="single"/>
          <w:lang w:eastAsia="en-GB"/>
        </w:rPr>
      </w:pPr>
      <w:r w:rsidRPr="00D90290">
        <w:rPr>
          <w:rFonts w:ascii="Verdana" w:hAnsi="Verdana" w:cs="Arial"/>
          <w:b/>
          <w:u w:val="single"/>
          <w:lang w:eastAsia="en-GB"/>
        </w:rPr>
        <w:t>Parental r</w:t>
      </w:r>
      <w:r w:rsidR="00404D85" w:rsidRPr="00D90290">
        <w:rPr>
          <w:rFonts w:ascii="Verdana" w:hAnsi="Verdana" w:cs="Arial"/>
          <w:b/>
          <w:u w:val="single"/>
          <w:lang w:eastAsia="en-GB"/>
        </w:rPr>
        <w:t>esponse</w:t>
      </w:r>
    </w:p>
    <w:p w14:paraId="3ACA6223" w14:textId="77777777" w:rsidR="00DE178D" w:rsidRPr="00196F7B" w:rsidRDefault="00DE178D" w:rsidP="00DE178D">
      <w:pPr>
        <w:tabs>
          <w:tab w:val="left" w:pos="0"/>
          <w:tab w:val="left" w:pos="10080"/>
          <w:tab w:val="left" w:pos="10800"/>
          <w:tab w:val="left" w:pos="11520"/>
          <w:tab w:val="left" w:pos="12240"/>
        </w:tabs>
        <w:rPr>
          <w:rFonts w:ascii="Verdana" w:hAnsi="Verdana" w:cs="Arial"/>
          <w:sz w:val="16"/>
          <w:szCs w:val="16"/>
          <w:u w:val="single"/>
          <w:lang w:eastAsia="en-GB"/>
        </w:rPr>
      </w:pPr>
    </w:p>
    <w:p w14:paraId="01239962" w14:textId="77777777" w:rsidR="00DE178D" w:rsidRPr="006D013B" w:rsidRDefault="00DE178D" w:rsidP="00DE178D">
      <w:p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Research and experience </w:t>
      </w:r>
      <w:r w:rsidR="0025404B" w:rsidRPr="006D013B">
        <w:rPr>
          <w:rFonts w:ascii="Verdana" w:hAnsi="Verdana" w:cs="Arial"/>
          <w:lang w:eastAsia="en-GB"/>
        </w:rPr>
        <w:t>indicate</w:t>
      </w:r>
      <w:r w:rsidRPr="006D013B">
        <w:rPr>
          <w:rFonts w:ascii="Verdana" w:hAnsi="Verdana" w:cs="Arial"/>
          <w:lang w:eastAsia="en-GB"/>
        </w:rPr>
        <w:t xml:space="preserve"> that the following responses from parents may suggest a cause for concern across all f</w:t>
      </w:r>
      <w:r w:rsidR="00D90290">
        <w:rPr>
          <w:rFonts w:ascii="Verdana" w:hAnsi="Verdana" w:cs="Arial"/>
          <w:lang w:eastAsia="en-GB"/>
        </w:rPr>
        <w:t>our</w:t>
      </w:r>
      <w:r w:rsidRPr="006D013B">
        <w:rPr>
          <w:rFonts w:ascii="Verdana" w:hAnsi="Verdana" w:cs="Arial"/>
          <w:lang w:eastAsia="en-GB"/>
        </w:rPr>
        <w:t xml:space="preserve"> categories:</w:t>
      </w:r>
    </w:p>
    <w:p w14:paraId="4DBFEEB6" w14:textId="77777777" w:rsidR="00DE178D" w:rsidRPr="006D013B" w:rsidRDefault="00DE178D" w:rsidP="00DE178D">
      <w:pPr>
        <w:tabs>
          <w:tab w:val="left" w:pos="0"/>
          <w:tab w:val="left" w:pos="10080"/>
          <w:tab w:val="left" w:pos="10800"/>
          <w:tab w:val="left" w:pos="11520"/>
          <w:tab w:val="left" w:pos="12240"/>
        </w:tabs>
        <w:jc w:val="both"/>
        <w:rPr>
          <w:rFonts w:ascii="Verdana" w:hAnsi="Verdana" w:cs="Arial"/>
          <w:lang w:eastAsia="en-GB"/>
        </w:rPr>
      </w:pPr>
    </w:p>
    <w:p w14:paraId="5735991A"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Delay in seeking treatment that is obviously </w:t>
      </w:r>
      <w:r w:rsidR="00F517E0" w:rsidRPr="006D013B">
        <w:rPr>
          <w:rFonts w:ascii="Verdana" w:hAnsi="Verdana" w:cs="Arial"/>
          <w:lang w:eastAsia="en-GB"/>
        </w:rPr>
        <w:t>needed.</w:t>
      </w:r>
    </w:p>
    <w:p w14:paraId="3E3F6FB5"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Unawareness or denial of any injury, </w:t>
      </w:r>
      <w:r w:rsidR="008F5D45" w:rsidRPr="006D013B">
        <w:rPr>
          <w:rFonts w:ascii="Verdana" w:hAnsi="Verdana" w:cs="Arial"/>
          <w:lang w:eastAsia="en-GB"/>
        </w:rPr>
        <w:t>pain,</w:t>
      </w:r>
      <w:r w:rsidRPr="006D013B">
        <w:rPr>
          <w:rFonts w:ascii="Verdana" w:hAnsi="Verdana" w:cs="Arial"/>
          <w:lang w:eastAsia="en-GB"/>
        </w:rPr>
        <w:t xml:space="preserve"> or loss of function (</w:t>
      </w:r>
      <w:r w:rsidR="00A513D0">
        <w:rPr>
          <w:rFonts w:ascii="Verdana" w:hAnsi="Verdana" w:cs="Arial"/>
          <w:lang w:eastAsia="en-GB"/>
        </w:rPr>
        <w:t xml:space="preserve">e.g. </w:t>
      </w:r>
      <w:r w:rsidRPr="006D013B">
        <w:rPr>
          <w:rFonts w:ascii="Verdana" w:hAnsi="Verdana" w:cs="Arial"/>
          <w:lang w:eastAsia="en-GB"/>
        </w:rPr>
        <w:t>a fractured limb</w:t>
      </w:r>
      <w:r w:rsidR="00F517E0" w:rsidRPr="006D013B">
        <w:rPr>
          <w:rFonts w:ascii="Verdana" w:hAnsi="Verdana" w:cs="Arial"/>
          <w:lang w:eastAsia="en-GB"/>
        </w:rPr>
        <w:t>).</w:t>
      </w:r>
    </w:p>
    <w:p w14:paraId="22AD56DC"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lastRenderedPageBreak/>
        <w:t xml:space="preserve">Incompatible explanations offered, several different explanations or the child is said to have acted in a way that is inappropriate to her/his age and </w:t>
      </w:r>
      <w:r w:rsidR="008F5D45" w:rsidRPr="006D013B">
        <w:rPr>
          <w:rFonts w:ascii="Verdana" w:hAnsi="Verdana" w:cs="Arial"/>
          <w:lang w:eastAsia="en-GB"/>
        </w:rPr>
        <w:t>development.</w:t>
      </w:r>
    </w:p>
    <w:p w14:paraId="6EEA032C"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Reluctance to give information or failure to mention other known relevant </w:t>
      </w:r>
      <w:r w:rsidR="008F5D45" w:rsidRPr="006D013B">
        <w:rPr>
          <w:rFonts w:ascii="Verdana" w:hAnsi="Verdana" w:cs="Arial"/>
          <w:lang w:eastAsia="en-GB"/>
        </w:rPr>
        <w:t>injuries.</w:t>
      </w:r>
    </w:p>
    <w:p w14:paraId="2288933E"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Frequent presentation of minor </w:t>
      </w:r>
      <w:r w:rsidR="008F5D45" w:rsidRPr="006D013B">
        <w:rPr>
          <w:rFonts w:ascii="Verdana" w:hAnsi="Verdana" w:cs="Arial"/>
          <w:lang w:eastAsia="en-GB"/>
        </w:rPr>
        <w:t>injuries.</w:t>
      </w:r>
    </w:p>
    <w:p w14:paraId="6C85667F"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A persistently negative attitude towards the </w:t>
      </w:r>
      <w:r w:rsidR="008F5D45" w:rsidRPr="006D013B">
        <w:rPr>
          <w:rFonts w:ascii="Verdana" w:hAnsi="Verdana" w:cs="Arial"/>
          <w:lang w:eastAsia="en-GB"/>
        </w:rPr>
        <w:t>child.</w:t>
      </w:r>
    </w:p>
    <w:p w14:paraId="54BA0016"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Unrealistic expectations or constant complaints about the </w:t>
      </w:r>
      <w:r w:rsidR="008F5D45" w:rsidRPr="006D013B">
        <w:rPr>
          <w:rFonts w:ascii="Verdana" w:hAnsi="Verdana" w:cs="Arial"/>
          <w:lang w:eastAsia="en-GB"/>
        </w:rPr>
        <w:t>child.</w:t>
      </w:r>
    </w:p>
    <w:p w14:paraId="7EA21FD5"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Alcohol misuse or other drug/substance </w:t>
      </w:r>
      <w:r w:rsidR="008F5D45" w:rsidRPr="006D013B">
        <w:rPr>
          <w:rFonts w:ascii="Verdana" w:hAnsi="Verdana" w:cs="Arial"/>
          <w:lang w:eastAsia="en-GB"/>
        </w:rPr>
        <w:t>misuse.</w:t>
      </w:r>
    </w:p>
    <w:p w14:paraId="2CAC3866"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Parents request removal of the child from home; or</w:t>
      </w:r>
    </w:p>
    <w:p w14:paraId="65FC6B02"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 xml:space="preserve">Violence between adults in the </w:t>
      </w:r>
      <w:r w:rsidR="008F5D45" w:rsidRPr="006D013B">
        <w:rPr>
          <w:rFonts w:ascii="Verdana" w:hAnsi="Verdana" w:cs="Arial"/>
          <w:lang w:eastAsia="en-GB"/>
        </w:rPr>
        <w:t>household.</w:t>
      </w:r>
    </w:p>
    <w:p w14:paraId="1FA21048" w14:textId="77777777" w:rsidR="00DE178D" w:rsidRPr="006D013B" w:rsidRDefault="00DE178D">
      <w:pPr>
        <w:numPr>
          <w:ilvl w:val="0"/>
          <w:numId w:val="18"/>
        </w:numPr>
        <w:tabs>
          <w:tab w:val="left" w:pos="0"/>
          <w:tab w:val="left" w:pos="10080"/>
          <w:tab w:val="left" w:pos="10800"/>
          <w:tab w:val="left" w:pos="11520"/>
          <w:tab w:val="left" w:pos="12240"/>
        </w:tabs>
        <w:jc w:val="both"/>
        <w:rPr>
          <w:rFonts w:ascii="Verdana" w:hAnsi="Verdana" w:cs="Arial"/>
          <w:lang w:eastAsia="en-GB"/>
        </w:rPr>
      </w:pPr>
      <w:r w:rsidRPr="006D013B">
        <w:rPr>
          <w:rFonts w:ascii="Verdana" w:hAnsi="Verdana" w:cs="Arial"/>
          <w:lang w:eastAsia="en-GB"/>
        </w:rPr>
        <w:t>Evidence of coercion and control.</w:t>
      </w:r>
    </w:p>
    <w:p w14:paraId="5B077920" w14:textId="77777777" w:rsidR="00DE178D" w:rsidRPr="00196F7B" w:rsidRDefault="00DE178D" w:rsidP="009761D5">
      <w:pPr>
        <w:tabs>
          <w:tab w:val="left" w:pos="0"/>
          <w:tab w:val="left" w:pos="10080"/>
          <w:tab w:val="left" w:pos="10800"/>
          <w:tab w:val="left" w:pos="11520"/>
          <w:tab w:val="left" w:pos="12240"/>
        </w:tabs>
        <w:rPr>
          <w:rFonts w:ascii="Verdana" w:hAnsi="Verdana" w:cs="Arial"/>
          <w:b/>
          <w:sz w:val="16"/>
          <w:szCs w:val="16"/>
          <w:u w:val="single"/>
          <w:lang w:eastAsia="en-GB"/>
        </w:rPr>
      </w:pPr>
    </w:p>
    <w:p w14:paraId="5FAB1F16" w14:textId="15F10989" w:rsidR="00DE178D" w:rsidRPr="006D013B" w:rsidRDefault="00404D85" w:rsidP="009761D5">
      <w:pPr>
        <w:tabs>
          <w:tab w:val="left" w:pos="0"/>
          <w:tab w:val="left" w:pos="10080"/>
          <w:tab w:val="left" w:pos="10800"/>
          <w:tab w:val="left" w:pos="11520"/>
          <w:tab w:val="left" w:pos="12240"/>
        </w:tabs>
        <w:rPr>
          <w:rFonts w:ascii="Verdana" w:hAnsi="Verdana" w:cs="Arial"/>
          <w:lang w:eastAsia="en-GB"/>
        </w:rPr>
      </w:pPr>
      <w:r w:rsidRPr="00D90290">
        <w:rPr>
          <w:rFonts w:ascii="Verdana" w:hAnsi="Verdana" w:cs="Arial"/>
          <w:b/>
          <w:u w:val="single"/>
          <w:lang w:eastAsia="en-GB"/>
        </w:rPr>
        <w:t>Disabled Children</w:t>
      </w:r>
      <w:r w:rsidR="009761D5">
        <w:rPr>
          <w:rFonts w:ascii="Verdana" w:hAnsi="Verdana" w:cs="Arial"/>
          <w:b/>
          <w:u w:val="single"/>
          <w:lang w:eastAsia="en-GB"/>
        </w:rPr>
        <w:t>-</w:t>
      </w:r>
      <w:r w:rsidR="00DE178D" w:rsidRPr="006D013B">
        <w:rPr>
          <w:rFonts w:ascii="Verdana" w:hAnsi="Verdana" w:cs="Arial"/>
          <w:lang w:eastAsia="en-GB"/>
        </w:rPr>
        <w:t xml:space="preserve">When working with children with disabilities, practitioners need to be aware that additional </w:t>
      </w:r>
      <w:r w:rsidR="00DE178D" w:rsidRPr="006D013B">
        <w:rPr>
          <w:rFonts w:ascii="Verdana" w:hAnsi="Verdana" w:cs="Arial"/>
          <w:bCs/>
          <w:lang w:eastAsia="en-GB"/>
        </w:rPr>
        <w:t>possible indicators of</w:t>
      </w:r>
      <w:r w:rsidR="00DE178D" w:rsidRPr="006D013B">
        <w:rPr>
          <w:rFonts w:ascii="Verdana" w:hAnsi="Verdana" w:cs="Arial"/>
          <w:lang w:eastAsia="en-GB"/>
        </w:rPr>
        <w:t xml:space="preserve"> </w:t>
      </w:r>
      <w:r w:rsidR="00DE178D" w:rsidRPr="006D013B">
        <w:rPr>
          <w:rFonts w:ascii="Verdana" w:hAnsi="Verdana" w:cs="Arial"/>
          <w:bCs/>
          <w:lang w:eastAsia="en-GB"/>
        </w:rPr>
        <w:t xml:space="preserve">abuse </w:t>
      </w:r>
      <w:r w:rsidR="00DE178D" w:rsidRPr="006D013B">
        <w:rPr>
          <w:rFonts w:ascii="Verdana" w:hAnsi="Verdana" w:cs="Arial"/>
          <w:lang w:eastAsia="en-GB"/>
        </w:rPr>
        <w:t>and/or neglect may also include:</w:t>
      </w:r>
    </w:p>
    <w:p w14:paraId="42D46C6E" w14:textId="77777777" w:rsidR="00DE178D" w:rsidRPr="00196F7B" w:rsidRDefault="00DE178D" w:rsidP="00DE178D">
      <w:pPr>
        <w:tabs>
          <w:tab w:val="left" w:pos="0"/>
          <w:tab w:val="left" w:pos="10080"/>
          <w:tab w:val="left" w:pos="10800"/>
          <w:tab w:val="left" w:pos="11520"/>
          <w:tab w:val="left" w:pos="12240"/>
        </w:tabs>
        <w:jc w:val="both"/>
        <w:rPr>
          <w:rFonts w:ascii="Verdana" w:hAnsi="Verdana" w:cs="Arial"/>
          <w:sz w:val="16"/>
          <w:szCs w:val="16"/>
          <w:lang w:eastAsia="en-GB"/>
        </w:rPr>
      </w:pPr>
    </w:p>
    <w:p w14:paraId="6A507ED7" w14:textId="77777777" w:rsidR="00DE178D" w:rsidRPr="006D013B" w:rsidRDefault="00DE178D">
      <w:pPr>
        <w:numPr>
          <w:ilvl w:val="0"/>
          <w:numId w:val="19"/>
        </w:numPr>
        <w:autoSpaceDE w:val="0"/>
        <w:autoSpaceDN w:val="0"/>
        <w:adjustRightInd w:val="0"/>
        <w:jc w:val="both"/>
        <w:rPr>
          <w:rFonts w:ascii="Verdana" w:hAnsi="Verdana" w:cs="Arial"/>
          <w:lang w:eastAsia="en-GB"/>
        </w:rPr>
      </w:pPr>
      <w:r w:rsidRPr="006D013B">
        <w:rPr>
          <w:rFonts w:ascii="Verdana" w:hAnsi="Verdana" w:cs="Arial"/>
          <w:lang w:eastAsia="en-GB"/>
        </w:rPr>
        <w:t xml:space="preserve">A bruise in a site that may not be of concern on an ambulant child such as the shin, maybe of concern on a non-mobile </w:t>
      </w:r>
      <w:r w:rsidR="008F5D45" w:rsidRPr="006D013B">
        <w:rPr>
          <w:rFonts w:ascii="Verdana" w:hAnsi="Verdana" w:cs="Arial"/>
          <w:lang w:eastAsia="en-GB"/>
        </w:rPr>
        <w:t>child.</w:t>
      </w:r>
    </w:p>
    <w:p w14:paraId="2D1EF7DE" w14:textId="77777777" w:rsidR="00DE178D" w:rsidRPr="006D013B" w:rsidRDefault="00DE178D">
      <w:pPr>
        <w:numPr>
          <w:ilvl w:val="0"/>
          <w:numId w:val="19"/>
        </w:numPr>
        <w:autoSpaceDE w:val="0"/>
        <w:autoSpaceDN w:val="0"/>
        <w:adjustRightInd w:val="0"/>
        <w:jc w:val="both"/>
        <w:rPr>
          <w:rFonts w:ascii="Verdana" w:hAnsi="Verdana" w:cs="Arial"/>
          <w:lang w:eastAsia="en-GB"/>
        </w:rPr>
      </w:pPr>
      <w:r w:rsidRPr="006D013B">
        <w:rPr>
          <w:rFonts w:ascii="Verdana" w:hAnsi="Verdana" w:cs="Arial"/>
          <w:lang w:eastAsia="en-GB"/>
        </w:rPr>
        <w:t xml:space="preserve">Not getting enough help with feeding leading to </w:t>
      </w:r>
      <w:r w:rsidR="008F5D45" w:rsidRPr="006D013B">
        <w:rPr>
          <w:rFonts w:ascii="Verdana" w:hAnsi="Verdana" w:cs="Arial"/>
          <w:lang w:eastAsia="en-GB"/>
        </w:rPr>
        <w:t>malnourishment.</w:t>
      </w:r>
    </w:p>
    <w:p w14:paraId="1817B97F" w14:textId="77777777" w:rsidR="00DE178D" w:rsidRPr="006D013B" w:rsidRDefault="00DE178D">
      <w:pPr>
        <w:numPr>
          <w:ilvl w:val="0"/>
          <w:numId w:val="19"/>
        </w:numPr>
        <w:autoSpaceDE w:val="0"/>
        <w:autoSpaceDN w:val="0"/>
        <w:adjustRightInd w:val="0"/>
        <w:jc w:val="both"/>
        <w:rPr>
          <w:rFonts w:ascii="Verdana" w:hAnsi="Verdana" w:cs="Arial"/>
          <w:lang w:eastAsia="en-GB"/>
        </w:rPr>
      </w:pPr>
      <w:r w:rsidRPr="006D013B">
        <w:rPr>
          <w:rFonts w:ascii="Verdana" w:hAnsi="Verdana" w:cs="Arial"/>
          <w:lang w:eastAsia="en-GB"/>
        </w:rPr>
        <w:t xml:space="preserve">Poor toileting </w:t>
      </w:r>
      <w:r w:rsidR="008F5D45" w:rsidRPr="006D013B">
        <w:rPr>
          <w:rFonts w:ascii="Verdana" w:hAnsi="Verdana" w:cs="Arial"/>
          <w:lang w:eastAsia="en-GB"/>
        </w:rPr>
        <w:t>arrangements.</w:t>
      </w:r>
    </w:p>
    <w:p w14:paraId="6133F94D" w14:textId="77777777" w:rsidR="00DE178D" w:rsidRPr="006D013B" w:rsidRDefault="00DE178D">
      <w:pPr>
        <w:numPr>
          <w:ilvl w:val="0"/>
          <w:numId w:val="19"/>
        </w:numPr>
        <w:autoSpaceDE w:val="0"/>
        <w:autoSpaceDN w:val="0"/>
        <w:adjustRightInd w:val="0"/>
        <w:jc w:val="both"/>
        <w:rPr>
          <w:rFonts w:ascii="Verdana" w:hAnsi="Verdana" w:cs="Arial"/>
          <w:lang w:eastAsia="en-GB"/>
        </w:rPr>
      </w:pPr>
      <w:r w:rsidRPr="006D013B">
        <w:rPr>
          <w:rFonts w:ascii="Verdana" w:hAnsi="Verdana" w:cs="Arial"/>
          <w:lang w:eastAsia="en-GB"/>
        </w:rPr>
        <w:t xml:space="preserve">Lack of </w:t>
      </w:r>
      <w:r w:rsidR="008F5D45" w:rsidRPr="006D013B">
        <w:rPr>
          <w:rFonts w:ascii="Verdana" w:hAnsi="Verdana" w:cs="Arial"/>
          <w:lang w:eastAsia="en-GB"/>
        </w:rPr>
        <w:t>stimulation.</w:t>
      </w:r>
    </w:p>
    <w:p w14:paraId="21EFF9B5" w14:textId="77777777" w:rsidR="00DE178D" w:rsidRPr="006D013B" w:rsidRDefault="00DE178D">
      <w:pPr>
        <w:numPr>
          <w:ilvl w:val="0"/>
          <w:numId w:val="19"/>
        </w:numPr>
        <w:autoSpaceDE w:val="0"/>
        <w:autoSpaceDN w:val="0"/>
        <w:adjustRightInd w:val="0"/>
        <w:jc w:val="both"/>
        <w:rPr>
          <w:rFonts w:ascii="Verdana" w:hAnsi="Verdana" w:cs="Arial"/>
          <w:lang w:eastAsia="en-GB"/>
        </w:rPr>
      </w:pPr>
      <w:r w:rsidRPr="006D013B">
        <w:rPr>
          <w:rFonts w:ascii="Verdana" w:hAnsi="Verdana" w:cs="Arial"/>
          <w:lang w:eastAsia="en-GB"/>
        </w:rPr>
        <w:t xml:space="preserve">Unjustified and/or excessive use of </w:t>
      </w:r>
      <w:r w:rsidR="008F5D45" w:rsidRPr="006D013B">
        <w:rPr>
          <w:rFonts w:ascii="Verdana" w:hAnsi="Verdana" w:cs="Arial"/>
          <w:lang w:eastAsia="en-GB"/>
        </w:rPr>
        <w:t>restraint.</w:t>
      </w:r>
    </w:p>
    <w:p w14:paraId="0E4B5C77" w14:textId="77777777" w:rsidR="00DE178D" w:rsidRPr="006D013B" w:rsidRDefault="00DE178D">
      <w:pPr>
        <w:numPr>
          <w:ilvl w:val="0"/>
          <w:numId w:val="19"/>
        </w:numPr>
        <w:autoSpaceDE w:val="0"/>
        <w:autoSpaceDN w:val="0"/>
        <w:adjustRightInd w:val="0"/>
        <w:jc w:val="both"/>
        <w:rPr>
          <w:rFonts w:ascii="Verdana" w:hAnsi="Verdana" w:cs="Arial"/>
          <w:lang w:eastAsia="en-GB"/>
        </w:rPr>
      </w:pPr>
      <w:r w:rsidRPr="006D013B">
        <w:rPr>
          <w:rFonts w:ascii="Verdana" w:hAnsi="Verdana" w:cs="Arial"/>
          <w:lang w:eastAsia="en-GB"/>
        </w:rPr>
        <w:t xml:space="preserve">Rough handling, extreme behaviour modification such as deprivation of medication, </w:t>
      </w:r>
      <w:r w:rsidR="008632DE" w:rsidRPr="006D013B">
        <w:rPr>
          <w:rFonts w:ascii="Verdana" w:hAnsi="Verdana" w:cs="Arial"/>
          <w:lang w:eastAsia="en-GB"/>
        </w:rPr>
        <w:t>food,</w:t>
      </w:r>
      <w:r w:rsidRPr="006D013B">
        <w:rPr>
          <w:rFonts w:ascii="Verdana" w:hAnsi="Verdana" w:cs="Arial"/>
          <w:lang w:eastAsia="en-GB"/>
        </w:rPr>
        <w:t xml:space="preserve"> or clothing, disabling wheelchair </w:t>
      </w:r>
      <w:r w:rsidR="008F5D45" w:rsidRPr="006D013B">
        <w:rPr>
          <w:rFonts w:ascii="Verdana" w:hAnsi="Verdana" w:cs="Arial"/>
          <w:lang w:eastAsia="en-GB"/>
        </w:rPr>
        <w:t>batteries.</w:t>
      </w:r>
    </w:p>
    <w:p w14:paraId="7C26EE2F" w14:textId="77777777" w:rsidR="00DE178D" w:rsidRPr="006D013B" w:rsidRDefault="00DE178D">
      <w:pPr>
        <w:numPr>
          <w:ilvl w:val="0"/>
          <w:numId w:val="20"/>
        </w:numPr>
        <w:autoSpaceDE w:val="0"/>
        <w:autoSpaceDN w:val="0"/>
        <w:adjustRightInd w:val="0"/>
        <w:jc w:val="both"/>
        <w:rPr>
          <w:rFonts w:ascii="Verdana" w:hAnsi="Verdana" w:cs="Arial"/>
          <w:lang w:eastAsia="en-GB"/>
        </w:rPr>
      </w:pPr>
      <w:r w:rsidRPr="006D013B">
        <w:rPr>
          <w:rFonts w:ascii="Verdana" w:hAnsi="Verdana" w:cs="Arial"/>
          <w:lang w:eastAsia="en-GB"/>
        </w:rPr>
        <w:t xml:space="preserve">Unwillingness to try to learn a child’s means of </w:t>
      </w:r>
      <w:r w:rsidR="008F5D45" w:rsidRPr="006D013B">
        <w:rPr>
          <w:rFonts w:ascii="Verdana" w:hAnsi="Verdana" w:cs="Arial"/>
          <w:lang w:eastAsia="en-GB"/>
        </w:rPr>
        <w:t>communication.</w:t>
      </w:r>
    </w:p>
    <w:p w14:paraId="7C8C80AC" w14:textId="77777777" w:rsidR="00DE178D" w:rsidRPr="006D013B" w:rsidRDefault="00DE178D">
      <w:pPr>
        <w:numPr>
          <w:ilvl w:val="0"/>
          <w:numId w:val="20"/>
        </w:numPr>
        <w:autoSpaceDE w:val="0"/>
        <w:autoSpaceDN w:val="0"/>
        <w:adjustRightInd w:val="0"/>
        <w:jc w:val="both"/>
        <w:rPr>
          <w:rFonts w:ascii="Verdana" w:hAnsi="Verdana" w:cs="Arial"/>
          <w:lang w:eastAsia="en-GB"/>
        </w:rPr>
      </w:pPr>
      <w:r w:rsidRPr="006D013B">
        <w:rPr>
          <w:rFonts w:ascii="Verdana" w:hAnsi="Verdana" w:cs="Arial"/>
          <w:lang w:eastAsia="en-GB"/>
        </w:rPr>
        <w:t xml:space="preserve">Ill-fitting equipment, for example, callipers, sleep boards, inappropriate </w:t>
      </w:r>
      <w:r w:rsidR="008F5D45" w:rsidRPr="006D013B">
        <w:rPr>
          <w:rFonts w:ascii="Verdana" w:hAnsi="Verdana" w:cs="Arial"/>
          <w:lang w:eastAsia="en-GB"/>
        </w:rPr>
        <w:t>splinting.</w:t>
      </w:r>
    </w:p>
    <w:p w14:paraId="35315393" w14:textId="77777777" w:rsidR="00DE178D" w:rsidRPr="006D013B" w:rsidRDefault="00DE178D">
      <w:pPr>
        <w:numPr>
          <w:ilvl w:val="0"/>
          <w:numId w:val="20"/>
        </w:numPr>
        <w:autoSpaceDE w:val="0"/>
        <w:autoSpaceDN w:val="0"/>
        <w:adjustRightInd w:val="0"/>
        <w:jc w:val="both"/>
        <w:rPr>
          <w:rFonts w:ascii="Verdana" w:hAnsi="Verdana" w:cs="Arial"/>
          <w:lang w:eastAsia="en-GB"/>
        </w:rPr>
      </w:pPr>
      <w:r w:rsidRPr="006D013B">
        <w:rPr>
          <w:rFonts w:ascii="Verdana" w:hAnsi="Verdana" w:cs="Arial"/>
          <w:lang w:eastAsia="en-GB"/>
        </w:rPr>
        <w:t>Misappropriation of a child’s finances; or</w:t>
      </w:r>
    </w:p>
    <w:p w14:paraId="40600971" w14:textId="77777777" w:rsidR="00701C26" w:rsidRPr="000721B1" w:rsidRDefault="00DE178D">
      <w:pPr>
        <w:numPr>
          <w:ilvl w:val="0"/>
          <w:numId w:val="21"/>
        </w:numPr>
        <w:autoSpaceDE w:val="0"/>
        <w:autoSpaceDN w:val="0"/>
        <w:adjustRightInd w:val="0"/>
        <w:jc w:val="both"/>
        <w:rPr>
          <w:rFonts w:ascii="Verdana" w:eastAsia="Calibri" w:hAnsi="Verdana" w:cs="Arial"/>
          <w:b/>
          <w:bCs/>
          <w:color w:val="000000"/>
        </w:rPr>
      </w:pPr>
      <w:r w:rsidRPr="004D5062">
        <w:rPr>
          <w:rFonts w:ascii="Verdana" w:hAnsi="Verdana" w:cs="Arial"/>
          <w:lang w:eastAsia="en-GB"/>
        </w:rPr>
        <w:t>Inappropriate invasive procedures.</w:t>
      </w:r>
      <w:r w:rsidR="00C70980" w:rsidRPr="004D5062">
        <w:rPr>
          <w:rFonts w:ascii="Verdana" w:eastAsia="Calibri" w:hAnsi="Verdana" w:cs="Arial"/>
          <w:b/>
          <w:bCs/>
          <w:color w:val="000000"/>
        </w:rPr>
        <w:t xml:space="preserve">                                                                            </w:t>
      </w:r>
      <w:r w:rsidR="00F53265" w:rsidRPr="000721B1">
        <w:rPr>
          <w:rFonts w:ascii="Verdana" w:hAnsi="Verdana" w:cs="Arial"/>
          <w:b/>
          <w:bCs/>
          <w:color w:val="000000"/>
          <w:lang w:eastAsia="en-GB"/>
        </w:rPr>
        <w:t xml:space="preserve">                                                                                         </w:t>
      </w:r>
    </w:p>
    <w:p w14:paraId="40AA6818" w14:textId="1CBCE870" w:rsidR="00F53265" w:rsidRDefault="00701C26" w:rsidP="00F53265">
      <w:pPr>
        <w:autoSpaceDE w:val="0"/>
        <w:autoSpaceDN w:val="0"/>
        <w:adjustRightInd w:val="0"/>
      </w:pPr>
      <w:r w:rsidRPr="76434FB7">
        <w:rPr>
          <w:rFonts w:ascii="Verdana" w:hAnsi="Verdana" w:cs="Arial"/>
          <w:b/>
          <w:color w:val="000000" w:themeColor="text1"/>
          <w:lang w:eastAsia="en-GB"/>
        </w:rPr>
        <w:t xml:space="preserve">                                                                                       </w:t>
      </w:r>
      <w:r w:rsidR="00007D77" w:rsidRPr="76434FB7">
        <w:rPr>
          <w:rFonts w:ascii="Verdana" w:hAnsi="Verdana" w:cs="Arial"/>
          <w:b/>
          <w:color w:val="000000" w:themeColor="text1"/>
          <w:lang w:eastAsia="en-GB"/>
        </w:rPr>
        <w:t xml:space="preserve">  </w:t>
      </w:r>
    </w:p>
    <w:p w14:paraId="17A95203" w14:textId="1626C805" w:rsidR="00F53265" w:rsidRDefault="00701C26" w:rsidP="00F53265">
      <w:pPr>
        <w:autoSpaceDE w:val="0"/>
        <w:autoSpaceDN w:val="0"/>
        <w:adjustRightInd w:val="0"/>
      </w:pPr>
      <w:r>
        <w:br w:type="page"/>
      </w:r>
    </w:p>
    <w:p w14:paraId="3F570220" w14:textId="1EC74E0E" w:rsidR="00F53265" w:rsidRDefault="00F53265" w:rsidP="0038497A">
      <w:pPr>
        <w:autoSpaceDE w:val="0"/>
        <w:autoSpaceDN w:val="0"/>
        <w:adjustRightInd w:val="0"/>
        <w:jc w:val="right"/>
        <w:rPr>
          <w:rFonts w:ascii="Verdana" w:hAnsi="Verdana" w:cs="Arial"/>
          <w:b/>
          <w:bCs/>
          <w:color w:val="000000"/>
          <w:lang w:eastAsia="en-GB"/>
        </w:rPr>
      </w:pPr>
      <w:r w:rsidRPr="76434FB7">
        <w:rPr>
          <w:rFonts w:ascii="Verdana" w:hAnsi="Verdana" w:cs="Arial"/>
          <w:b/>
          <w:color w:val="000000" w:themeColor="text1"/>
          <w:lang w:eastAsia="en-GB"/>
        </w:rPr>
        <w:lastRenderedPageBreak/>
        <w:t>Appendix 2</w:t>
      </w:r>
    </w:p>
    <w:p w14:paraId="07F969CF" w14:textId="77777777" w:rsidR="00BB6408" w:rsidRDefault="00BB6408" w:rsidP="00F53265">
      <w:pPr>
        <w:autoSpaceDE w:val="0"/>
        <w:autoSpaceDN w:val="0"/>
        <w:adjustRightInd w:val="0"/>
        <w:rPr>
          <w:rFonts w:ascii="Verdana" w:hAnsi="Verdana" w:cs="Arial"/>
          <w:b/>
          <w:bCs/>
          <w:color w:val="000000"/>
          <w:lang w:eastAsia="en-GB"/>
        </w:rPr>
      </w:pPr>
    </w:p>
    <w:p w14:paraId="065CD80F" w14:textId="77777777" w:rsidR="006D416A" w:rsidRPr="006D416A" w:rsidRDefault="006D416A" w:rsidP="00F53265">
      <w:pPr>
        <w:autoSpaceDE w:val="0"/>
        <w:autoSpaceDN w:val="0"/>
        <w:adjustRightInd w:val="0"/>
        <w:rPr>
          <w:rFonts w:ascii="Verdana" w:hAnsi="Verdana" w:cs="Arial"/>
          <w:b/>
          <w:bCs/>
          <w:color w:val="000000"/>
          <w:u w:val="single"/>
          <w:lang w:eastAsia="en-GB"/>
        </w:rPr>
      </w:pPr>
      <w:r w:rsidRPr="006D416A">
        <w:rPr>
          <w:rFonts w:ascii="Verdana" w:hAnsi="Verdana" w:cs="Arial"/>
          <w:b/>
          <w:bCs/>
          <w:color w:val="000000"/>
          <w:u w:val="single"/>
          <w:lang w:eastAsia="en-GB"/>
        </w:rPr>
        <w:t>Specific safeguarding issues</w:t>
      </w:r>
    </w:p>
    <w:p w14:paraId="32D97138" w14:textId="77777777" w:rsidR="006D416A" w:rsidRPr="00B14A5E" w:rsidRDefault="006D416A" w:rsidP="00F53265">
      <w:pPr>
        <w:autoSpaceDE w:val="0"/>
        <w:autoSpaceDN w:val="0"/>
        <w:adjustRightInd w:val="0"/>
        <w:rPr>
          <w:rFonts w:ascii="Verdana" w:hAnsi="Verdana" w:cs="Arial"/>
          <w:b/>
          <w:color w:val="000000"/>
          <w:sz w:val="16"/>
          <w:szCs w:val="16"/>
          <w:lang w:eastAsia="en-GB"/>
        </w:rPr>
      </w:pPr>
    </w:p>
    <w:p w14:paraId="5AD94CE8" w14:textId="77777777" w:rsidR="00F53265" w:rsidRPr="00974F95" w:rsidRDefault="00F53265" w:rsidP="00F53265">
      <w:pPr>
        <w:autoSpaceDE w:val="0"/>
        <w:autoSpaceDN w:val="0"/>
        <w:adjustRightInd w:val="0"/>
        <w:rPr>
          <w:rFonts w:ascii="Verdana" w:eastAsia="Calibri" w:hAnsi="Verdana" w:cs="Arial"/>
          <w:b/>
          <w:bCs/>
          <w:color w:val="000000"/>
        </w:rPr>
      </w:pPr>
      <w:r w:rsidRPr="00974F95">
        <w:rPr>
          <w:rFonts w:ascii="Verdana" w:hAnsi="Verdana" w:cs="Arial"/>
          <w:b/>
          <w:bCs/>
          <w:color w:val="000000"/>
          <w:lang w:eastAsia="en-GB"/>
        </w:rPr>
        <w:t>Behaviours linked to safeguarding issues</w:t>
      </w:r>
      <w:r w:rsidRPr="00974F95">
        <w:rPr>
          <w:rFonts w:ascii="Verdana" w:eastAsia="Calibri" w:hAnsi="Verdana" w:cs="Arial"/>
          <w:b/>
          <w:bCs/>
          <w:color w:val="000000"/>
        </w:rPr>
        <w:t xml:space="preserve"> </w:t>
      </w:r>
    </w:p>
    <w:p w14:paraId="5D6838C5" w14:textId="77777777" w:rsidR="00F53265" w:rsidRPr="00B14A5E" w:rsidRDefault="00F53265" w:rsidP="00F53265">
      <w:pPr>
        <w:autoSpaceDE w:val="0"/>
        <w:autoSpaceDN w:val="0"/>
        <w:adjustRightInd w:val="0"/>
        <w:rPr>
          <w:rFonts w:ascii="Verdana" w:hAnsi="Verdana" w:cs="Arial"/>
          <w:color w:val="000000"/>
          <w:sz w:val="16"/>
          <w:szCs w:val="16"/>
          <w:lang w:eastAsia="en-GB"/>
        </w:rPr>
      </w:pPr>
    </w:p>
    <w:p w14:paraId="0256CB44" w14:textId="14E509D4" w:rsidR="00F53265" w:rsidRPr="001626FD" w:rsidRDefault="00F53265" w:rsidP="00F53265">
      <w:pPr>
        <w:autoSpaceDE w:val="0"/>
        <w:autoSpaceDN w:val="0"/>
        <w:adjustRightInd w:val="0"/>
        <w:spacing w:after="204"/>
        <w:rPr>
          <w:rFonts w:ascii="Verdana" w:hAnsi="Verdana" w:cs="Arial"/>
          <w:color w:val="000000" w:themeColor="text1"/>
        </w:rPr>
      </w:pPr>
      <w:r w:rsidRPr="001626FD">
        <w:rPr>
          <w:rFonts w:ascii="Verdana" w:hAnsi="Verdana" w:cs="Arial"/>
          <w:color w:val="000000" w:themeColor="text1"/>
        </w:rPr>
        <w:t xml:space="preserve">All staff have an awareness </w:t>
      </w:r>
      <w:r w:rsidR="00F72498" w:rsidRPr="001626FD">
        <w:rPr>
          <w:rFonts w:ascii="Verdana" w:hAnsi="Verdana" w:cs="Arial"/>
          <w:color w:val="000000" w:themeColor="text1"/>
        </w:rPr>
        <w:t xml:space="preserve">that </w:t>
      </w:r>
      <w:r w:rsidRPr="001626FD">
        <w:rPr>
          <w:rFonts w:ascii="Verdana" w:hAnsi="Verdana" w:cs="Arial"/>
          <w:color w:val="000000" w:themeColor="text1"/>
        </w:rPr>
        <w:t xml:space="preserve">safeguarding issues </w:t>
      </w:r>
      <w:r w:rsidR="00F42353" w:rsidRPr="001626FD">
        <w:rPr>
          <w:rFonts w:ascii="Verdana" w:hAnsi="Verdana" w:cs="Arial"/>
          <w:color w:val="000000" w:themeColor="text1"/>
        </w:rPr>
        <w:t>often overlap</w:t>
      </w:r>
      <w:r w:rsidR="002324F0" w:rsidRPr="001626FD">
        <w:rPr>
          <w:rFonts w:ascii="Verdana" w:hAnsi="Verdana" w:cs="Arial"/>
          <w:color w:val="000000" w:themeColor="text1"/>
        </w:rPr>
        <w:t xml:space="preserve">. </w:t>
      </w:r>
      <w:r w:rsidR="00F42353" w:rsidRPr="001626FD">
        <w:rPr>
          <w:rFonts w:ascii="Verdana" w:hAnsi="Verdana" w:cs="Arial"/>
          <w:color w:val="000000" w:themeColor="text1"/>
        </w:rPr>
        <w:t xml:space="preserve"> </w:t>
      </w:r>
      <w:r w:rsidR="00427F98" w:rsidRPr="001626FD">
        <w:rPr>
          <w:rFonts w:ascii="Verdana" w:hAnsi="Verdana" w:cs="Arial"/>
          <w:color w:val="000000" w:themeColor="text1"/>
        </w:rPr>
        <w:t>P</w:t>
      </w:r>
      <w:r w:rsidRPr="001626FD">
        <w:rPr>
          <w:rFonts w:ascii="Verdana" w:hAnsi="Verdana" w:cs="Arial"/>
          <w:color w:val="000000" w:themeColor="text1"/>
        </w:rPr>
        <w:t xml:space="preserve">resenting behaviours </w:t>
      </w:r>
      <w:r w:rsidR="001237EA" w:rsidRPr="001626FD">
        <w:rPr>
          <w:rFonts w:ascii="Verdana" w:hAnsi="Verdana" w:cs="Arial"/>
          <w:color w:val="000000" w:themeColor="text1"/>
        </w:rPr>
        <w:t xml:space="preserve">of children </w:t>
      </w:r>
      <w:r w:rsidR="00E67CBA" w:rsidRPr="001626FD">
        <w:rPr>
          <w:rFonts w:ascii="Verdana" w:hAnsi="Verdana" w:cs="Arial"/>
          <w:color w:val="000000" w:themeColor="text1"/>
        </w:rPr>
        <w:t xml:space="preserve">and </w:t>
      </w:r>
      <w:r w:rsidR="00E67CBA" w:rsidRPr="001626FD">
        <w:rPr>
          <w:rFonts w:ascii="Verdana" w:hAnsi="Verdana"/>
          <w:color w:val="000000" w:themeColor="text1"/>
        </w:rPr>
        <w:t>indicators can be signs that children are at risk</w:t>
      </w:r>
      <w:r w:rsidR="000968C1" w:rsidRPr="001626FD">
        <w:rPr>
          <w:rFonts w:ascii="Verdana" w:hAnsi="Verdana"/>
          <w:color w:val="000000" w:themeColor="text1"/>
        </w:rPr>
        <w:t xml:space="preserve"> of harm</w:t>
      </w:r>
      <w:r w:rsidR="00E67CBA" w:rsidRPr="001626FD">
        <w:rPr>
          <w:rFonts w:ascii="Verdana" w:hAnsi="Verdana" w:cs="Arial"/>
          <w:color w:val="000000" w:themeColor="text1"/>
        </w:rPr>
        <w:t xml:space="preserve"> </w:t>
      </w:r>
      <w:r w:rsidRPr="001626FD">
        <w:rPr>
          <w:rFonts w:ascii="Verdana" w:hAnsi="Verdana" w:cs="Arial"/>
          <w:color w:val="000000" w:themeColor="text1"/>
        </w:rPr>
        <w:t>such as drug taking and</w:t>
      </w:r>
      <w:r w:rsidR="00A621E3" w:rsidRPr="001626FD">
        <w:rPr>
          <w:rFonts w:ascii="Verdana" w:hAnsi="Verdana" w:cs="Arial"/>
          <w:color w:val="000000" w:themeColor="text1"/>
        </w:rPr>
        <w:t>/</w:t>
      </w:r>
      <w:r w:rsidRPr="001626FD">
        <w:rPr>
          <w:rFonts w:ascii="Verdana" w:hAnsi="Verdana" w:cs="Arial"/>
          <w:color w:val="000000" w:themeColor="text1"/>
        </w:rPr>
        <w:t xml:space="preserve">or alcohol misuse, </w:t>
      </w:r>
      <w:r w:rsidR="0032572A" w:rsidRPr="001626FD">
        <w:rPr>
          <w:rFonts w:ascii="Verdana" w:hAnsi="Verdana"/>
          <w:color w:val="000000" w:themeColor="text1"/>
        </w:rPr>
        <w:t>unexplainable and/or persistent absences from education</w:t>
      </w:r>
      <w:r w:rsidRPr="001626FD">
        <w:rPr>
          <w:rFonts w:ascii="Verdana" w:hAnsi="Verdana" w:cs="Arial"/>
          <w:color w:val="000000" w:themeColor="text1"/>
        </w:rPr>
        <w:t>, serious violence</w:t>
      </w:r>
      <w:r w:rsidR="0032572A" w:rsidRPr="001626FD">
        <w:rPr>
          <w:rFonts w:ascii="Verdana" w:hAnsi="Verdana" w:cs="Arial"/>
          <w:color w:val="000000" w:themeColor="text1"/>
        </w:rPr>
        <w:t>, criminal exploitation</w:t>
      </w:r>
      <w:r w:rsidR="004F2292" w:rsidRPr="001626FD">
        <w:rPr>
          <w:rFonts w:ascii="Verdana" w:hAnsi="Verdana" w:cs="Arial"/>
          <w:color w:val="000000" w:themeColor="text1"/>
        </w:rPr>
        <w:t xml:space="preserve"> </w:t>
      </w:r>
      <w:r w:rsidRPr="001626FD">
        <w:rPr>
          <w:rFonts w:ascii="Verdana" w:hAnsi="Verdana" w:cs="Arial"/>
          <w:color w:val="000000" w:themeColor="text1"/>
        </w:rPr>
        <w:t xml:space="preserve">(including </w:t>
      </w:r>
      <w:r w:rsidR="004F2292" w:rsidRPr="001626FD">
        <w:rPr>
          <w:rFonts w:ascii="Verdana" w:hAnsi="Verdana" w:cs="Arial"/>
          <w:color w:val="000000" w:themeColor="text1"/>
        </w:rPr>
        <w:t>links</w:t>
      </w:r>
      <w:r w:rsidRPr="001626FD">
        <w:rPr>
          <w:rFonts w:ascii="Verdana" w:hAnsi="Verdana" w:cs="Arial"/>
          <w:color w:val="000000" w:themeColor="text1"/>
        </w:rPr>
        <w:t xml:space="preserve"> to county lines), radicalisation and </w:t>
      </w:r>
      <w:r w:rsidR="1C89F96A" w:rsidRPr="001626FD">
        <w:rPr>
          <w:rFonts w:ascii="Verdana" w:hAnsi="Verdana" w:cs="Arial"/>
          <w:color w:val="000000" w:themeColor="text1"/>
        </w:rPr>
        <w:t xml:space="preserve">making or sharing of nudes or semi-nudes </w:t>
      </w:r>
      <w:r w:rsidRPr="001626FD">
        <w:rPr>
          <w:rFonts w:ascii="Verdana" w:hAnsi="Verdana" w:cs="Arial"/>
          <w:color w:val="000000" w:themeColor="text1"/>
        </w:rPr>
        <w:t xml:space="preserve">can be signs that children are at risk. </w:t>
      </w:r>
      <w:r w:rsidR="00D55AC3" w:rsidRPr="001626FD">
        <w:rPr>
          <w:rFonts w:ascii="Verdana" w:hAnsi="Verdana" w:cs="Arial"/>
          <w:color w:val="000000" w:themeColor="text1"/>
        </w:rPr>
        <w:t xml:space="preserve">(Annex A </w:t>
      </w:r>
      <w:proofErr w:type="spellStart"/>
      <w:r w:rsidR="00D55AC3" w:rsidRPr="001626FD">
        <w:rPr>
          <w:rFonts w:ascii="Verdana" w:hAnsi="Verdana" w:cs="Arial"/>
          <w:color w:val="000000" w:themeColor="text1"/>
        </w:rPr>
        <w:t>KCSiE</w:t>
      </w:r>
      <w:proofErr w:type="spellEnd"/>
      <w:r w:rsidR="00D55AC3" w:rsidRPr="001626FD">
        <w:rPr>
          <w:rFonts w:ascii="Verdana" w:hAnsi="Verdana" w:cs="Arial"/>
          <w:color w:val="000000" w:themeColor="text1"/>
        </w:rPr>
        <w:t xml:space="preserve"> 2026)</w:t>
      </w:r>
    </w:p>
    <w:p w14:paraId="28BB78D5" w14:textId="77777777" w:rsidR="001626FD" w:rsidRDefault="00F53265" w:rsidP="00F53265">
      <w:pPr>
        <w:autoSpaceDE w:val="0"/>
        <w:autoSpaceDN w:val="0"/>
        <w:adjustRightInd w:val="0"/>
        <w:spacing w:after="204"/>
        <w:rPr>
          <w:rFonts w:ascii="Verdana" w:eastAsia="Calibri" w:hAnsi="Verdana" w:cs="Arial"/>
          <w:bCs/>
          <w:color w:val="FF0000"/>
        </w:rPr>
      </w:pPr>
      <w:r w:rsidRPr="006B26F1">
        <w:rPr>
          <w:rFonts w:ascii="Verdana" w:eastAsia="Calibri" w:hAnsi="Verdana" w:cs="Arial"/>
          <w:b/>
          <w:color w:val="000000"/>
        </w:rPr>
        <w:t>Bullying, including Cyberbullying</w:t>
      </w:r>
      <w:r>
        <w:rPr>
          <w:rFonts w:ascii="Verdana" w:eastAsia="Calibri" w:hAnsi="Verdana" w:cs="Arial"/>
          <w:b/>
          <w:color w:val="000000"/>
        </w:rPr>
        <w:t xml:space="preserve"> </w:t>
      </w:r>
    </w:p>
    <w:p w14:paraId="36CDF28F" w14:textId="3D8815DC" w:rsidR="00F53265" w:rsidRPr="001626FD" w:rsidRDefault="00F53265" w:rsidP="00F53265">
      <w:pPr>
        <w:autoSpaceDE w:val="0"/>
        <w:autoSpaceDN w:val="0"/>
        <w:adjustRightInd w:val="0"/>
        <w:spacing w:after="204"/>
        <w:rPr>
          <w:rFonts w:ascii="Verdana" w:eastAsia="Calibri" w:hAnsi="Verdana" w:cs="Arial"/>
          <w:bCs/>
          <w:color w:val="FF0000"/>
        </w:rPr>
      </w:pPr>
      <w:r w:rsidRPr="006B26F1">
        <w:rPr>
          <w:rFonts w:ascii="Verdana" w:eastAsia="Arial" w:hAnsi="Verdana" w:cs="Arial"/>
          <w:iCs/>
          <w:color w:val="000000"/>
        </w:rPr>
        <w:t xml:space="preserve">Bullying may be defined as deliberately hurtful behaviour, usually repeated over a period, where it is difficult for those bullied to protect themselves. It can take many forms, but the main types are: </w:t>
      </w:r>
    </w:p>
    <w:p w14:paraId="15DF2D5F" w14:textId="77777777" w:rsidR="00F53265" w:rsidRPr="006B26F1" w:rsidRDefault="00F53265">
      <w:pPr>
        <w:numPr>
          <w:ilvl w:val="0"/>
          <w:numId w:val="11"/>
        </w:numPr>
        <w:autoSpaceDE w:val="0"/>
        <w:autoSpaceDN w:val="0"/>
        <w:adjustRightInd w:val="0"/>
        <w:ind w:hanging="357"/>
        <w:rPr>
          <w:rFonts w:ascii="Verdana" w:eastAsia="Arial" w:hAnsi="Verdana" w:cs="Arial"/>
          <w:color w:val="000000"/>
        </w:rPr>
      </w:pPr>
      <w:r w:rsidRPr="006B26F1">
        <w:rPr>
          <w:rFonts w:ascii="Verdana" w:eastAsia="Arial" w:hAnsi="Verdana" w:cs="Arial"/>
          <w:iCs/>
          <w:color w:val="000000"/>
        </w:rPr>
        <w:t xml:space="preserve">Physical (e.g., hitting, kicking, theft) </w:t>
      </w:r>
    </w:p>
    <w:p w14:paraId="2DDC4BB0" w14:textId="77777777" w:rsidR="00F53265" w:rsidRPr="006B26F1" w:rsidRDefault="00F53265">
      <w:pPr>
        <w:numPr>
          <w:ilvl w:val="0"/>
          <w:numId w:val="11"/>
        </w:numPr>
        <w:autoSpaceDE w:val="0"/>
        <w:autoSpaceDN w:val="0"/>
        <w:adjustRightInd w:val="0"/>
        <w:ind w:hanging="357"/>
        <w:rPr>
          <w:rFonts w:ascii="Verdana" w:eastAsia="Arial" w:hAnsi="Verdana" w:cs="Arial"/>
          <w:color w:val="000000"/>
        </w:rPr>
      </w:pPr>
      <w:r w:rsidRPr="006B26F1">
        <w:rPr>
          <w:rFonts w:ascii="Verdana" w:eastAsia="Arial" w:hAnsi="Verdana" w:cs="Arial"/>
          <w:iCs/>
          <w:color w:val="000000"/>
        </w:rPr>
        <w:t xml:space="preserve">Verbal (e.g., racist, or homophobic remarks, threats, name-calling) </w:t>
      </w:r>
    </w:p>
    <w:p w14:paraId="77505EEC" w14:textId="77777777" w:rsidR="00F53265" w:rsidRPr="006B26F1" w:rsidRDefault="00F53265">
      <w:pPr>
        <w:numPr>
          <w:ilvl w:val="0"/>
          <w:numId w:val="11"/>
        </w:numPr>
        <w:autoSpaceDE w:val="0"/>
        <w:autoSpaceDN w:val="0"/>
        <w:adjustRightInd w:val="0"/>
        <w:ind w:hanging="357"/>
        <w:rPr>
          <w:rFonts w:ascii="Verdana" w:eastAsia="Arial" w:hAnsi="Verdana" w:cs="Arial"/>
          <w:color w:val="000000"/>
        </w:rPr>
      </w:pPr>
      <w:r w:rsidRPr="006B26F1">
        <w:rPr>
          <w:rFonts w:ascii="Verdana" w:eastAsia="Arial" w:hAnsi="Verdana" w:cs="Arial"/>
          <w:iCs/>
          <w:color w:val="000000"/>
        </w:rPr>
        <w:t xml:space="preserve">Emotional (e.g., isolating an individual from the activities and social acceptance of their peer group) </w:t>
      </w:r>
    </w:p>
    <w:p w14:paraId="61568895" w14:textId="21E12CCB" w:rsidR="00F53265" w:rsidRPr="001626FD" w:rsidRDefault="47C8E93C">
      <w:pPr>
        <w:numPr>
          <w:ilvl w:val="0"/>
          <w:numId w:val="11"/>
        </w:numPr>
        <w:autoSpaceDE w:val="0"/>
        <w:autoSpaceDN w:val="0"/>
        <w:adjustRightInd w:val="0"/>
        <w:ind w:hanging="357"/>
        <w:rPr>
          <w:rFonts w:ascii="Verdana" w:eastAsia="Arial" w:hAnsi="Verdana" w:cs="Arial"/>
          <w:color w:val="000000" w:themeColor="text1"/>
        </w:rPr>
      </w:pPr>
      <w:r w:rsidRPr="001626FD">
        <w:rPr>
          <w:rFonts w:ascii="Verdana" w:eastAsia="Arial" w:hAnsi="Verdana" w:cs="Arial"/>
          <w:color w:val="000000" w:themeColor="text1"/>
        </w:rPr>
        <w:t>Cyberbullying (including the making or sharing of nudes or semi-nudes)</w:t>
      </w:r>
    </w:p>
    <w:p w14:paraId="4FC297EA" w14:textId="77777777" w:rsidR="00F53265" w:rsidRPr="00B14A5E" w:rsidRDefault="00F53265" w:rsidP="00F53265">
      <w:pPr>
        <w:autoSpaceDE w:val="0"/>
        <w:autoSpaceDN w:val="0"/>
        <w:adjustRightInd w:val="0"/>
        <w:ind w:left="1428"/>
        <w:jc w:val="both"/>
        <w:rPr>
          <w:rFonts w:ascii="Verdana" w:eastAsia="Arial" w:hAnsi="Verdana" w:cs="Arial"/>
          <w:color w:val="000000"/>
          <w:sz w:val="16"/>
          <w:szCs w:val="16"/>
        </w:rPr>
      </w:pPr>
    </w:p>
    <w:p w14:paraId="774AD966" w14:textId="63A942E2" w:rsidR="00F53265" w:rsidRPr="006B26F1" w:rsidRDefault="00F53265" w:rsidP="00F53265">
      <w:pPr>
        <w:autoSpaceDE w:val="0"/>
        <w:autoSpaceDN w:val="0"/>
        <w:adjustRightInd w:val="0"/>
        <w:rPr>
          <w:rFonts w:ascii="Verdana" w:eastAsia="Calibri" w:hAnsi="Verdana" w:cs="Arial"/>
          <w:color w:val="000000"/>
        </w:rPr>
      </w:pPr>
      <w:r w:rsidRPr="006B26F1">
        <w:rPr>
          <w:rFonts w:ascii="Verdana" w:eastAsia="Calibri" w:hAnsi="Verdana" w:cs="Arial"/>
          <w:color w:val="000000"/>
        </w:rPr>
        <w:t>Guidance on bullying</w:t>
      </w:r>
      <w:r w:rsidR="001626FD">
        <w:rPr>
          <w:rFonts w:ascii="Verdana" w:eastAsia="Calibri" w:hAnsi="Verdana" w:cs="Arial"/>
          <w:color w:val="000000"/>
        </w:rPr>
        <w:t>:</w:t>
      </w:r>
      <w:r w:rsidRPr="006B26F1">
        <w:rPr>
          <w:rFonts w:ascii="Verdana" w:eastAsia="Calibri" w:hAnsi="Verdana" w:cs="Arial"/>
          <w:color w:val="000000"/>
        </w:rPr>
        <w:t xml:space="preserve"> </w:t>
      </w:r>
      <w:hyperlink r:id="rId90" w:history="1">
        <w:r w:rsidRPr="006B26F1">
          <w:rPr>
            <w:rStyle w:val="Hyperlink"/>
            <w:rFonts w:ascii="Verdana" w:eastAsia="Calibri" w:hAnsi="Verdana" w:cs="Arial"/>
          </w:rPr>
          <w:t>Preventing &amp; tackling bullying</w:t>
        </w:r>
      </w:hyperlink>
    </w:p>
    <w:p w14:paraId="0D8325C1" w14:textId="29B56790" w:rsidR="00F53265" w:rsidRPr="006B26F1" w:rsidRDefault="00F53265" w:rsidP="00F53265">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w:t>
      </w:r>
      <w:hyperlink r:id="rId91" w:history="1">
        <w:r w:rsidRPr="006B26F1">
          <w:rPr>
            <w:rFonts w:ascii="Verdana" w:hAnsi="Verdana" w:cs="Arial"/>
            <w:color w:val="0000FF"/>
            <w:u w:val="single"/>
          </w:rPr>
          <w:t>Cyberbullying advice</w:t>
        </w:r>
      </w:hyperlink>
    </w:p>
    <w:p w14:paraId="7B4C0ECA" w14:textId="77777777" w:rsidR="00F53265" w:rsidRDefault="00F53265" w:rsidP="00F53265">
      <w:pPr>
        <w:autoSpaceDE w:val="0"/>
        <w:autoSpaceDN w:val="0"/>
        <w:adjustRightInd w:val="0"/>
        <w:rPr>
          <w:rFonts w:ascii="Verdana" w:hAnsi="Verdana" w:cs="Arial"/>
          <w:b/>
          <w:bCs/>
        </w:rPr>
      </w:pPr>
    </w:p>
    <w:p w14:paraId="2FE045A2" w14:textId="2F52CFA3" w:rsidR="00F53265" w:rsidRPr="001626FD" w:rsidRDefault="00F53265" w:rsidP="00F53265">
      <w:pPr>
        <w:autoSpaceDE w:val="0"/>
        <w:autoSpaceDN w:val="0"/>
        <w:adjustRightInd w:val="0"/>
        <w:rPr>
          <w:rFonts w:ascii="Verdana" w:hAnsi="Verdana" w:cs="Arial"/>
          <w:b/>
          <w:bCs/>
          <w:color w:val="000000" w:themeColor="text1"/>
        </w:rPr>
      </w:pPr>
      <w:r w:rsidRPr="001626FD">
        <w:rPr>
          <w:rFonts w:ascii="Verdana" w:hAnsi="Verdana" w:cs="Arial"/>
          <w:b/>
          <w:color w:val="000000" w:themeColor="text1"/>
        </w:rPr>
        <w:t>Child on child abuse (</w:t>
      </w:r>
      <w:r w:rsidR="538061B6" w:rsidRPr="001626FD">
        <w:rPr>
          <w:rFonts w:ascii="Verdana" w:eastAsia="Verdana" w:hAnsi="Verdana" w:cs="Verdana"/>
          <w:b/>
          <w:color w:val="000000" w:themeColor="text1"/>
        </w:rPr>
        <w:t xml:space="preserve">including </w:t>
      </w:r>
      <w:r w:rsidR="003B3E6C" w:rsidRPr="001626FD">
        <w:rPr>
          <w:rFonts w:ascii="Verdana" w:eastAsia="Verdana" w:hAnsi="Verdana" w:cs="Verdana"/>
          <w:b/>
          <w:color w:val="000000" w:themeColor="text1"/>
        </w:rPr>
        <w:t xml:space="preserve">sexual </w:t>
      </w:r>
      <w:r w:rsidR="538061B6" w:rsidRPr="001626FD">
        <w:rPr>
          <w:rFonts w:ascii="Verdana" w:eastAsia="Verdana" w:hAnsi="Verdana" w:cs="Verdana"/>
          <w:b/>
          <w:color w:val="000000" w:themeColor="text1"/>
        </w:rPr>
        <w:t xml:space="preserve">harassment and </w:t>
      </w:r>
      <w:r w:rsidR="003B3E6C" w:rsidRPr="001626FD">
        <w:rPr>
          <w:rFonts w:ascii="Verdana" w:eastAsia="Verdana" w:hAnsi="Verdana" w:cs="Verdana"/>
          <w:b/>
          <w:color w:val="000000" w:themeColor="text1"/>
        </w:rPr>
        <w:t xml:space="preserve">sexual </w:t>
      </w:r>
      <w:r w:rsidR="538061B6" w:rsidRPr="001626FD">
        <w:rPr>
          <w:rFonts w:ascii="Verdana" w:eastAsia="Verdana" w:hAnsi="Verdana" w:cs="Verdana"/>
          <w:b/>
          <w:color w:val="000000" w:themeColor="text1"/>
        </w:rPr>
        <w:t>violence</w:t>
      </w:r>
      <w:r w:rsidRPr="001626FD">
        <w:rPr>
          <w:rFonts w:ascii="Verdana" w:hAnsi="Verdana" w:cs="Arial"/>
          <w:b/>
          <w:color w:val="000000" w:themeColor="text1"/>
        </w:rPr>
        <w:t>)</w:t>
      </w:r>
      <w:r w:rsidR="00316CA1" w:rsidRPr="001626FD">
        <w:rPr>
          <w:rFonts w:ascii="Verdana" w:hAnsi="Verdana" w:cs="Arial"/>
          <w:b/>
          <w:color w:val="000000" w:themeColor="text1"/>
        </w:rPr>
        <w:t xml:space="preserve"> </w:t>
      </w:r>
    </w:p>
    <w:p w14:paraId="0B0C4F46" w14:textId="77777777" w:rsidR="005E7592" w:rsidRPr="001626FD" w:rsidRDefault="005E7592" w:rsidP="00F53265">
      <w:pPr>
        <w:autoSpaceDE w:val="0"/>
        <w:autoSpaceDN w:val="0"/>
        <w:adjustRightInd w:val="0"/>
        <w:rPr>
          <w:rFonts w:ascii="Verdana" w:hAnsi="Verdana" w:cs="Arial"/>
          <w:b/>
          <w:color w:val="000000" w:themeColor="text1"/>
          <w:sz w:val="16"/>
          <w:szCs w:val="16"/>
        </w:rPr>
      </w:pPr>
    </w:p>
    <w:p w14:paraId="79DA681A" w14:textId="1D66A6CD" w:rsidR="000C3C0A" w:rsidRPr="001626FD" w:rsidRDefault="00F53265" w:rsidP="00F53265">
      <w:pPr>
        <w:autoSpaceDE w:val="0"/>
        <w:autoSpaceDN w:val="0"/>
        <w:adjustRightInd w:val="0"/>
        <w:rPr>
          <w:rFonts w:ascii="Verdana" w:hAnsi="Verdana" w:cs="Arial"/>
          <w:bCs/>
          <w:color w:val="000000" w:themeColor="text1"/>
        </w:rPr>
      </w:pPr>
      <w:r w:rsidRPr="001626FD">
        <w:rPr>
          <w:rFonts w:ascii="Verdana" w:hAnsi="Verdana" w:cs="Arial"/>
          <w:b/>
          <w:bCs/>
          <w:color w:val="000000" w:themeColor="text1"/>
        </w:rPr>
        <w:t>All</w:t>
      </w:r>
      <w:r w:rsidRPr="001626FD">
        <w:rPr>
          <w:rFonts w:ascii="Verdana" w:hAnsi="Verdana" w:cs="Arial"/>
          <w:color w:val="000000" w:themeColor="text1"/>
        </w:rPr>
        <w:t xml:space="preserve"> staff </w:t>
      </w:r>
      <w:r w:rsidR="00650D92" w:rsidRPr="001626FD">
        <w:rPr>
          <w:rFonts w:ascii="Verdana" w:hAnsi="Verdana" w:cs="Arial"/>
          <w:color w:val="000000" w:themeColor="text1"/>
        </w:rPr>
        <w:t xml:space="preserve">recognise </w:t>
      </w:r>
      <w:r w:rsidRPr="001626FD">
        <w:rPr>
          <w:rFonts w:ascii="Verdana" w:hAnsi="Verdana" w:cs="Arial"/>
          <w:color w:val="000000" w:themeColor="text1"/>
        </w:rPr>
        <w:t xml:space="preserve">that children </w:t>
      </w:r>
      <w:r w:rsidR="00A87D37" w:rsidRPr="001626FD">
        <w:rPr>
          <w:rFonts w:ascii="Verdana" w:hAnsi="Verdana" w:cs="Arial"/>
          <w:color w:val="000000" w:themeColor="text1"/>
        </w:rPr>
        <w:t xml:space="preserve">can abuse </w:t>
      </w:r>
      <w:r w:rsidRPr="001626FD">
        <w:rPr>
          <w:rFonts w:ascii="Verdana" w:hAnsi="Verdana" w:cs="Arial"/>
          <w:color w:val="000000" w:themeColor="text1"/>
        </w:rPr>
        <w:t xml:space="preserve">other children </w:t>
      </w:r>
      <w:r w:rsidR="001C30E4" w:rsidRPr="001626FD">
        <w:rPr>
          <w:rFonts w:ascii="Verdana" w:hAnsi="Verdana"/>
          <w:color w:val="000000" w:themeColor="text1"/>
        </w:rPr>
        <w:t xml:space="preserve">and that it can happen both inside and outside of </w:t>
      </w:r>
      <w:r w:rsidR="00316CA1" w:rsidRPr="001626FD">
        <w:rPr>
          <w:rFonts w:ascii="Verdana" w:hAnsi="Verdana"/>
          <w:color w:val="000000" w:themeColor="text1"/>
        </w:rPr>
        <w:t>our setting</w:t>
      </w:r>
      <w:r w:rsidR="001C30E4" w:rsidRPr="001626FD">
        <w:rPr>
          <w:rFonts w:ascii="Verdana" w:hAnsi="Verdana"/>
          <w:color w:val="000000" w:themeColor="text1"/>
        </w:rPr>
        <w:t xml:space="preserve"> and online</w:t>
      </w:r>
      <w:r w:rsidR="001C30E4" w:rsidRPr="001626FD">
        <w:rPr>
          <w:rFonts w:ascii="Verdana" w:hAnsi="Verdana" w:cs="Arial"/>
          <w:color w:val="000000" w:themeColor="text1"/>
        </w:rPr>
        <w:t xml:space="preserve"> </w:t>
      </w:r>
      <w:r w:rsidRPr="001626FD">
        <w:rPr>
          <w:rFonts w:ascii="Verdana" w:hAnsi="Verdana" w:cs="Arial"/>
          <w:color w:val="000000" w:themeColor="text1"/>
        </w:rPr>
        <w:t>(</w:t>
      </w:r>
      <w:r w:rsidR="00EA3399" w:rsidRPr="001626FD">
        <w:rPr>
          <w:rFonts w:ascii="Verdana" w:hAnsi="Verdana"/>
          <w:color w:val="000000" w:themeColor="text1"/>
        </w:rPr>
        <w:t>often referred to as child-on-child abuse)</w:t>
      </w:r>
      <w:r w:rsidR="00EC211D" w:rsidRPr="001626FD">
        <w:rPr>
          <w:rFonts w:ascii="Verdana" w:hAnsi="Verdana" w:cs="Arial"/>
          <w:color w:val="000000" w:themeColor="text1"/>
        </w:rPr>
        <w:t>.</w:t>
      </w:r>
      <w:r w:rsidRPr="001626FD">
        <w:rPr>
          <w:rFonts w:ascii="Verdana" w:hAnsi="Verdana" w:cs="Arial"/>
          <w:color w:val="000000" w:themeColor="text1"/>
        </w:rPr>
        <w:t xml:space="preserve"> </w:t>
      </w:r>
      <w:r w:rsidR="003361ED" w:rsidRPr="001626FD">
        <w:rPr>
          <w:rFonts w:ascii="Verdana" w:hAnsi="Verdana" w:cs="Arial"/>
          <w:color w:val="000000" w:themeColor="text1"/>
        </w:rPr>
        <w:t xml:space="preserve">They are clear </w:t>
      </w:r>
      <w:r w:rsidRPr="001626FD">
        <w:rPr>
          <w:rFonts w:ascii="Verdana" w:hAnsi="Verdana" w:cs="Arial"/>
          <w:color w:val="000000" w:themeColor="text1"/>
        </w:rPr>
        <w:t xml:space="preserve">about </w:t>
      </w:r>
      <w:r w:rsidR="00EC211D" w:rsidRPr="001626FD">
        <w:rPr>
          <w:rFonts w:ascii="Verdana" w:hAnsi="Verdana" w:cs="Arial"/>
          <w:color w:val="000000" w:themeColor="text1"/>
        </w:rPr>
        <w:t>our</w:t>
      </w:r>
      <w:r w:rsidRPr="001626FD">
        <w:rPr>
          <w:rFonts w:ascii="Verdana" w:hAnsi="Verdana" w:cs="Arial"/>
          <w:color w:val="000000" w:themeColor="text1"/>
        </w:rPr>
        <w:t xml:space="preserve"> policy and procedure regarding child-on-child abuse</w:t>
      </w:r>
      <w:r w:rsidR="79F952B4" w:rsidRPr="001626FD">
        <w:rPr>
          <w:rFonts w:ascii="Verdana" w:hAnsi="Verdana" w:cs="Arial"/>
          <w:color w:val="000000" w:themeColor="text1"/>
        </w:rPr>
        <w:t>.</w:t>
      </w:r>
      <w:r w:rsidRPr="001626FD">
        <w:rPr>
          <w:rFonts w:ascii="Verdana" w:hAnsi="Verdana" w:cs="Arial"/>
          <w:color w:val="000000" w:themeColor="text1"/>
        </w:rPr>
        <w:t xml:space="preserve"> We have anti-bullying and behaviour policies to guide, inform and support children, staff and parents/carers.</w:t>
      </w:r>
      <w:r w:rsidRPr="001626FD">
        <w:rPr>
          <w:rFonts w:ascii="Verdana" w:hAnsi="Verdana" w:cs="Arial"/>
          <w:bCs/>
          <w:color w:val="000000" w:themeColor="text1"/>
        </w:rPr>
        <w:t xml:space="preserve"> (</w:t>
      </w:r>
      <w:r w:rsidR="006064A7" w:rsidRPr="001626FD">
        <w:rPr>
          <w:rFonts w:ascii="Verdana" w:hAnsi="Verdana" w:cs="Arial"/>
          <w:bCs/>
          <w:color w:val="000000" w:themeColor="text1"/>
        </w:rPr>
        <w:t>Insert</w:t>
      </w:r>
      <w:r w:rsidRPr="001626FD">
        <w:rPr>
          <w:rFonts w:ascii="Verdana" w:hAnsi="Verdana" w:cs="Arial"/>
          <w:bCs/>
          <w:color w:val="000000" w:themeColor="text1"/>
        </w:rPr>
        <w:t xml:space="preserve"> links</w:t>
      </w:r>
      <w:r w:rsidR="00EC211D" w:rsidRPr="001626FD">
        <w:rPr>
          <w:rFonts w:ascii="Verdana" w:hAnsi="Verdana" w:cs="Arial"/>
          <w:bCs/>
          <w:color w:val="000000" w:themeColor="text1"/>
        </w:rPr>
        <w:t>)</w:t>
      </w:r>
      <w:r w:rsidRPr="001626FD">
        <w:rPr>
          <w:rFonts w:ascii="Verdana" w:hAnsi="Verdana" w:cs="Arial"/>
          <w:bCs/>
          <w:color w:val="000000" w:themeColor="text1"/>
        </w:rPr>
        <w:t xml:space="preserve"> </w:t>
      </w:r>
    </w:p>
    <w:p w14:paraId="5E26993A" w14:textId="77777777" w:rsidR="00EC211D" w:rsidRPr="001626FD" w:rsidRDefault="00EC211D" w:rsidP="00F53265">
      <w:pPr>
        <w:autoSpaceDE w:val="0"/>
        <w:autoSpaceDN w:val="0"/>
        <w:adjustRightInd w:val="0"/>
        <w:rPr>
          <w:rFonts w:ascii="Verdana" w:eastAsia="Calibri" w:hAnsi="Verdana" w:cs="Arial"/>
          <w:b/>
          <w:color w:val="000000" w:themeColor="text1"/>
          <w:sz w:val="16"/>
          <w:szCs w:val="16"/>
        </w:rPr>
      </w:pPr>
    </w:p>
    <w:p w14:paraId="305F3A84" w14:textId="5205DE5C" w:rsidR="002F5CE5" w:rsidRPr="001626FD" w:rsidRDefault="00301397" w:rsidP="002A0981">
      <w:pPr>
        <w:autoSpaceDE w:val="0"/>
        <w:autoSpaceDN w:val="0"/>
        <w:adjustRightInd w:val="0"/>
        <w:rPr>
          <w:rFonts w:ascii="Verdana" w:hAnsi="Verdana" w:cs="Arial"/>
          <w:color w:val="000000" w:themeColor="text1"/>
          <w:lang w:eastAsia="en-GB"/>
        </w:rPr>
      </w:pPr>
      <w:r w:rsidRPr="001626FD">
        <w:rPr>
          <w:rFonts w:ascii="Verdana" w:hAnsi="Verdana" w:cs="Arial"/>
          <w:color w:val="000000" w:themeColor="text1"/>
          <w:lang w:eastAsia="en-GB"/>
        </w:rPr>
        <w:t>All staff are aware that child-on-child abuse is a safeguarding issue for all children involved, regardless of their role in the incident, and that it is likely to have an adverse impact on their educational attainment and wellbeing. Child-on-child abuse exists on a continuum, can occur both online and offline, and may involve physical, sexual, verbal, emotional or financial abuse. Such behaviour is never acceptable and will never be dismissed as banter, part of growing up, or "just having a laugh".</w:t>
      </w:r>
    </w:p>
    <w:p w14:paraId="09DEA314" w14:textId="77777777" w:rsidR="00301397" w:rsidRPr="001626FD" w:rsidRDefault="00301397" w:rsidP="002A0981">
      <w:pPr>
        <w:autoSpaceDE w:val="0"/>
        <w:autoSpaceDN w:val="0"/>
        <w:adjustRightInd w:val="0"/>
        <w:rPr>
          <w:rFonts w:ascii="Verdana" w:eastAsia="Calibri" w:hAnsi="Verdana" w:cs="Arial"/>
          <w:b/>
          <w:color w:val="000000" w:themeColor="text1"/>
          <w:sz w:val="16"/>
          <w:szCs w:val="16"/>
        </w:rPr>
      </w:pPr>
    </w:p>
    <w:p w14:paraId="6D2C6136" w14:textId="7442590D" w:rsidR="002A0981" w:rsidRPr="001626FD" w:rsidRDefault="000C3C0A" w:rsidP="002A0981">
      <w:pPr>
        <w:autoSpaceDE w:val="0"/>
        <w:autoSpaceDN w:val="0"/>
        <w:adjustRightInd w:val="0"/>
        <w:rPr>
          <w:rFonts w:ascii="Verdana" w:hAnsi="Verdana"/>
          <w:color w:val="000000" w:themeColor="text1"/>
        </w:rPr>
      </w:pPr>
      <w:r w:rsidRPr="001626FD">
        <w:rPr>
          <w:rFonts w:ascii="Verdana" w:eastAsia="Calibri" w:hAnsi="Verdana" w:cs="Arial"/>
          <w:b/>
          <w:color w:val="000000" w:themeColor="text1"/>
        </w:rPr>
        <w:t xml:space="preserve">All </w:t>
      </w:r>
      <w:r w:rsidRPr="001626FD">
        <w:rPr>
          <w:rFonts w:ascii="Verdana" w:eastAsia="Calibri" w:hAnsi="Verdana" w:cs="Arial"/>
          <w:bCs/>
          <w:color w:val="000000" w:themeColor="text1"/>
        </w:rPr>
        <w:t>s</w:t>
      </w:r>
      <w:r w:rsidR="00570C4C" w:rsidRPr="001626FD">
        <w:rPr>
          <w:rFonts w:ascii="Verdana" w:eastAsia="Calibri" w:hAnsi="Verdana" w:cs="Arial"/>
          <w:bCs/>
          <w:color w:val="000000" w:themeColor="text1"/>
        </w:rPr>
        <w:t xml:space="preserve">taff understand </w:t>
      </w:r>
      <w:r w:rsidR="00F81AA1" w:rsidRPr="001626FD">
        <w:rPr>
          <w:rFonts w:ascii="Verdana" w:hAnsi="Verdana"/>
          <w:bCs/>
          <w:color w:val="000000" w:themeColor="text1"/>
        </w:rPr>
        <w:t xml:space="preserve">the important role they </w:t>
      </w:r>
      <w:proofErr w:type="gramStart"/>
      <w:r w:rsidR="00F81AA1" w:rsidRPr="001626FD">
        <w:rPr>
          <w:rFonts w:ascii="Verdana" w:hAnsi="Verdana"/>
          <w:bCs/>
          <w:color w:val="000000" w:themeColor="text1"/>
        </w:rPr>
        <w:t>have to</w:t>
      </w:r>
      <w:proofErr w:type="gramEnd"/>
      <w:r w:rsidR="00F81AA1" w:rsidRPr="001626FD">
        <w:rPr>
          <w:rFonts w:ascii="Verdana" w:hAnsi="Verdana"/>
          <w:bCs/>
          <w:color w:val="000000" w:themeColor="text1"/>
        </w:rPr>
        <w:t xml:space="preserve"> play in preventing and responding where they believe a child may be at risk from </w:t>
      </w:r>
      <w:r w:rsidRPr="001626FD">
        <w:rPr>
          <w:rFonts w:ascii="Verdana" w:hAnsi="Verdana"/>
          <w:bCs/>
          <w:color w:val="000000" w:themeColor="text1"/>
        </w:rPr>
        <w:t>abuse</w:t>
      </w:r>
      <w:r w:rsidR="002A0981" w:rsidRPr="001626FD">
        <w:rPr>
          <w:rFonts w:ascii="Verdana" w:hAnsi="Verdana"/>
          <w:bCs/>
          <w:color w:val="000000" w:themeColor="text1"/>
        </w:rPr>
        <w:t>.</w:t>
      </w:r>
      <w:r w:rsidR="002A0981" w:rsidRPr="001626FD">
        <w:rPr>
          <w:rFonts w:ascii="Verdana" w:hAnsi="Verdana"/>
          <w:color w:val="000000" w:themeColor="text1"/>
        </w:rPr>
        <w:t xml:space="preserve"> As well as knowing how to recognise behaviours and indicators of risk early, staff should know that timely, evidence-based support can be key to preventing children from going on to commit abuse or violence.</w:t>
      </w:r>
    </w:p>
    <w:p w14:paraId="27F33DE7" w14:textId="77777777" w:rsidR="00F53265" w:rsidRPr="001626FD" w:rsidRDefault="00F53265" w:rsidP="00F53265">
      <w:pPr>
        <w:pStyle w:val="Default"/>
        <w:rPr>
          <w:rFonts w:ascii="Verdana" w:hAnsi="Verdana"/>
          <w:color w:val="000000" w:themeColor="text1"/>
          <w:sz w:val="16"/>
          <w:szCs w:val="16"/>
        </w:rPr>
      </w:pPr>
    </w:p>
    <w:p w14:paraId="72207273" w14:textId="69A927C8" w:rsidR="00F53265" w:rsidRPr="001626FD" w:rsidRDefault="00F53265" w:rsidP="00F53265">
      <w:pPr>
        <w:autoSpaceDE w:val="0"/>
        <w:autoSpaceDN w:val="0"/>
        <w:adjustRightInd w:val="0"/>
        <w:rPr>
          <w:rFonts w:ascii="Verdana" w:hAnsi="Verdana" w:cs="Arial"/>
          <w:color w:val="000000" w:themeColor="text1"/>
        </w:rPr>
      </w:pPr>
      <w:r w:rsidRPr="001626FD">
        <w:rPr>
          <w:rFonts w:ascii="Verdana" w:hAnsi="Verdana" w:cs="Arial"/>
          <w:b/>
          <w:bCs/>
          <w:color w:val="000000" w:themeColor="text1"/>
        </w:rPr>
        <w:t>All</w:t>
      </w:r>
      <w:r w:rsidRPr="001626FD">
        <w:rPr>
          <w:rFonts w:ascii="Verdana" w:hAnsi="Verdana" w:cs="Arial"/>
          <w:color w:val="000000" w:themeColor="text1"/>
        </w:rPr>
        <w:t xml:space="preserve"> staff recognise the indicators and signs of child-on-child abuse and know how to identify it and respond to reports of it. They understand the importance of the </w:t>
      </w:r>
      <w:r w:rsidRPr="001626FD">
        <w:rPr>
          <w:rFonts w:ascii="Verdana" w:hAnsi="Verdana" w:cs="Arial"/>
          <w:b/>
          <w:bCs/>
          <w:color w:val="000000" w:themeColor="text1"/>
        </w:rPr>
        <w:t>timely</w:t>
      </w:r>
      <w:r w:rsidRPr="001626FD">
        <w:rPr>
          <w:rFonts w:ascii="Verdana" w:hAnsi="Verdana" w:cs="Arial"/>
          <w:color w:val="000000" w:themeColor="text1"/>
        </w:rPr>
        <w:t xml:space="preserve"> challenge of inappropriate behaviours between peers, many listed below, that are abusive in nature. They are aware of the importance of:  </w:t>
      </w:r>
    </w:p>
    <w:p w14:paraId="61D390B3" w14:textId="77777777" w:rsidR="00F53265" w:rsidRPr="001626FD" w:rsidRDefault="00F53265" w:rsidP="00F53265">
      <w:pPr>
        <w:autoSpaceDE w:val="0"/>
        <w:autoSpaceDN w:val="0"/>
        <w:adjustRightInd w:val="0"/>
        <w:rPr>
          <w:rFonts w:ascii="Verdana" w:hAnsi="Verdana" w:cs="Arial"/>
          <w:color w:val="000000" w:themeColor="text1"/>
          <w:sz w:val="16"/>
          <w:szCs w:val="16"/>
        </w:rPr>
      </w:pPr>
    </w:p>
    <w:p w14:paraId="0C6304AA" w14:textId="5660F795" w:rsidR="00F53265" w:rsidRPr="001626FD" w:rsidRDefault="00F53265">
      <w:pPr>
        <w:pStyle w:val="Default"/>
        <w:numPr>
          <w:ilvl w:val="0"/>
          <w:numId w:val="27"/>
        </w:numPr>
        <w:rPr>
          <w:rFonts w:ascii="Verdana" w:hAnsi="Verdana"/>
          <w:color w:val="000000" w:themeColor="text1"/>
        </w:rPr>
      </w:pPr>
      <w:r w:rsidRPr="001626FD">
        <w:rPr>
          <w:rFonts w:ascii="Verdana" w:hAnsi="Verdana"/>
          <w:color w:val="000000" w:themeColor="text1"/>
        </w:rPr>
        <w:t xml:space="preserve">Making clear that </w:t>
      </w:r>
      <w:r w:rsidR="0043253D" w:rsidRPr="001626FD">
        <w:rPr>
          <w:rFonts w:ascii="Verdana" w:hAnsi="Verdana"/>
          <w:color w:val="000000" w:themeColor="text1"/>
        </w:rPr>
        <w:t>c</w:t>
      </w:r>
      <w:r w:rsidR="709750FE" w:rsidRPr="001626FD">
        <w:rPr>
          <w:rFonts w:ascii="Verdana" w:hAnsi="Verdana"/>
          <w:color w:val="000000" w:themeColor="text1"/>
        </w:rPr>
        <w:t>hild-on-child abuse (including harassment and violence)</w:t>
      </w:r>
      <w:r w:rsidRPr="001626FD">
        <w:rPr>
          <w:rFonts w:ascii="Verdana" w:hAnsi="Verdana"/>
          <w:color w:val="000000" w:themeColor="text1"/>
        </w:rPr>
        <w:t xml:space="preserve"> is never acceptable and that that we have a zero-tolerance approach.</w:t>
      </w:r>
    </w:p>
    <w:p w14:paraId="4DB694DF" w14:textId="77777777" w:rsidR="00F53265" w:rsidRPr="001626FD" w:rsidRDefault="00F53265">
      <w:pPr>
        <w:pStyle w:val="Default"/>
        <w:numPr>
          <w:ilvl w:val="0"/>
          <w:numId w:val="27"/>
        </w:numPr>
        <w:rPr>
          <w:rFonts w:ascii="Verdana" w:hAnsi="Verdana"/>
          <w:color w:val="000000" w:themeColor="text1"/>
        </w:rPr>
      </w:pPr>
      <w:r w:rsidRPr="001626FD">
        <w:rPr>
          <w:rFonts w:ascii="Verdana" w:hAnsi="Verdana"/>
          <w:color w:val="000000" w:themeColor="text1"/>
        </w:rPr>
        <w:t xml:space="preserve">Not dismissing this abuse as “banter”, “part of growing up”, “just having a laugh” or “boys being boys”; and </w:t>
      </w:r>
    </w:p>
    <w:p w14:paraId="707A01CE" w14:textId="77777777" w:rsidR="00F53265" w:rsidRPr="001626FD" w:rsidRDefault="00F53265">
      <w:pPr>
        <w:pStyle w:val="Default"/>
        <w:numPr>
          <w:ilvl w:val="0"/>
          <w:numId w:val="27"/>
        </w:numPr>
        <w:rPr>
          <w:rFonts w:ascii="Verdana" w:hAnsi="Verdana"/>
          <w:color w:val="000000" w:themeColor="text1"/>
        </w:rPr>
      </w:pPr>
      <w:r w:rsidRPr="001626FD">
        <w:rPr>
          <w:rFonts w:ascii="Verdana" w:hAnsi="Verdana"/>
          <w:color w:val="000000" w:themeColor="text1"/>
        </w:rPr>
        <w:t xml:space="preserve">Challenging behaviours (potentially criminal in nature), such as physical and sexual assaults e.g. grabbing bottoms, breasts, and genitalia, flicking bras and the lifting up of skirts. </w:t>
      </w:r>
    </w:p>
    <w:p w14:paraId="13A43107" w14:textId="4CB1BAF0" w:rsidR="00F53265" w:rsidRPr="001626FD" w:rsidRDefault="00F53265" w:rsidP="00F53265">
      <w:pPr>
        <w:pStyle w:val="Default"/>
        <w:ind w:left="720"/>
        <w:rPr>
          <w:rFonts w:ascii="Verdana" w:hAnsi="Verdana"/>
          <w:color w:val="000000" w:themeColor="text1"/>
          <w:sz w:val="16"/>
          <w:szCs w:val="16"/>
        </w:rPr>
      </w:pPr>
    </w:p>
    <w:p w14:paraId="699CE6C4" w14:textId="12094F59" w:rsidR="002C4C7A" w:rsidRPr="001626FD" w:rsidRDefault="00F53265" w:rsidP="002C4C7A">
      <w:pPr>
        <w:autoSpaceDE w:val="0"/>
        <w:autoSpaceDN w:val="0"/>
        <w:adjustRightInd w:val="0"/>
        <w:rPr>
          <w:rFonts w:ascii="Verdana" w:hAnsi="Verdana"/>
          <w:color w:val="000000" w:themeColor="text1"/>
        </w:rPr>
      </w:pPr>
      <w:r w:rsidRPr="001626FD">
        <w:rPr>
          <w:rFonts w:ascii="Verdana" w:hAnsi="Verdana" w:cs="Arial"/>
          <w:b/>
          <w:bCs/>
          <w:color w:val="000000" w:themeColor="text1"/>
        </w:rPr>
        <w:t>All</w:t>
      </w:r>
      <w:r w:rsidRPr="001626FD">
        <w:rPr>
          <w:rFonts w:ascii="Verdana" w:hAnsi="Verdana" w:cs="Arial"/>
          <w:color w:val="000000" w:themeColor="text1"/>
        </w:rPr>
        <w:t xml:space="preserve"> staff know that if we do not challenge and support our children that this will lead to a </w:t>
      </w:r>
      <w:r w:rsidRPr="001626FD">
        <w:rPr>
          <w:rFonts w:ascii="Verdana" w:hAnsi="Verdana" w:cs="Arial"/>
          <w:b/>
          <w:bCs/>
          <w:color w:val="000000" w:themeColor="text1"/>
        </w:rPr>
        <w:t>culture</w:t>
      </w:r>
      <w:r w:rsidRPr="001626FD">
        <w:rPr>
          <w:rFonts w:ascii="Verdana" w:hAnsi="Verdana" w:cs="Arial"/>
          <w:color w:val="000000" w:themeColor="text1"/>
        </w:rPr>
        <w:t xml:space="preserve"> of unacceptable behaviours, an unsafe environment for children and in worst case scenarios a culture that normalises abuse leading to children accepting it as normal and not coming forward to report it.</w:t>
      </w:r>
      <w:r w:rsidR="00C702AB" w:rsidRPr="001626FD">
        <w:rPr>
          <w:rFonts w:ascii="Verdana" w:hAnsi="Verdana" w:cs="Arial"/>
          <w:color w:val="000000" w:themeColor="text1"/>
        </w:rPr>
        <w:t xml:space="preserve"> This includes </w:t>
      </w:r>
      <w:r w:rsidR="00DD4095" w:rsidRPr="001626FD">
        <w:rPr>
          <w:rFonts w:ascii="Verdana" w:hAnsi="Verdana" w:cs="Arial"/>
          <w:color w:val="000000" w:themeColor="text1"/>
        </w:rPr>
        <w:t>being</w:t>
      </w:r>
      <w:r w:rsidR="00DD4095" w:rsidRPr="001626FD">
        <w:rPr>
          <w:rFonts w:ascii="Verdana" w:hAnsi="Verdana"/>
          <w:color w:val="000000" w:themeColor="text1"/>
        </w:rPr>
        <w:t xml:space="preserve"> alert </w:t>
      </w:r>
      <w:r w:rsidR="002C4C7A" w:rsidRPr="001626FD">
        <w:rPr>
          <w:rFonts w:ascii="Verdana" w:hAnsi="Verdana"/>
          <w:color w:val="000000" w:themeColor="text1"/>
        </w:rPr>
        <w:t>to when children might be at highest risk</w:t>
      </w:r>
      <w:r w:rsidR="009F26D1" w:rsidRPr="001626FD">
        <w:rPr>
          <w:rFonts w:ascii="Verdana" w:hAnsi="Verdana"/>
          <w:color w:val="000000" w:themeColor="text1"/>
        </w:rPr>
        <w:t xml:space="preserve">, either side of the </w:t>
      </w:r>
      <w:r w:rsidR="00790E39" w:rsidRPr="001626FD">
        <w:rPr>
          <w:rFonts w:ascii="Verdana" w:hAnsi="Verdana"/>
          <w:color w:val="000000" w:themeColor="text1"/>
        </w:rPr>
        <w:t>school/college day and at unstructured times such as breaks/lunchtimes.</w:t>
      </w:r>
      <w:r w:rsidR="002C4C7A" w:rsidRPr="001626FD">
        <w:rPr>
          <w:rFonts w:ascii="Verdana" w:hAnsi="Verdana"/>
          <w:color w:val="000000" w:themeColor="text1"/>
        </w:rPr>
        <w:t xml:space="preserve"> </w:t>
      </w:r>
    </w:p>
    <w:p w14:paraId="434DDFC5" w14:textId="1A26683E" w:rsidR="002C4C7A" w:rsidRPr="001626FD" w:rsidRDefault="002C4C7A" w:rsidP="002C4C7A">
      <w:pPr>
        <w:autoSpaceDE w:val="0"/>
        <w:autoSpaceDN w:val="0"/>
        <w:adjustRightInd w:val="0"/>
        <w:rPr>
          <w:color w:val="000000" w:themeColor="text1"/>
          <w:sz w:val="16"/>
          <w:szCs w:val="16"/>
        </w:rPr>
      </w:pPr>
    </w:p>
    <w:p w14:paraId="16B629FE" w14:textId="359D22A7" w:rsidR="00F53265" w:rsidRPr="001626FD" w:rsidRDefault="00F53265" w:rsidP="00F53265">
      <w:pPr>
        <w:autoSpaceDE w:val="0"/>
        <w:autoSpaceDN w:val="0"/>
        <w:adjustRightInd w:val="0"/>
        <w:rPr>
          <w:rFonts w:ascii="Verdana" w:hAnsi="Verdana" w:cs="Arial"/>
          <w:color w:val="000000" w:themeColor="text1"/>
        </w:rPr>
      </w:pPr>
      <w:r w:rsidRPr="001626FD">
        <w:rPr>
          <w:rFonts w:ascii="Verdana" w:hAnsi="Verdana" w:cs="Arial"/>
          <w:color w:val="000000" w:themeColor="text1"/>
        </w:rPr>
        <w:t xml:space="preserve">We know that the initial response to a report from a child is vitally important. We do not want to miss that opportunity and so we reassure </w:t>
      </w:r>
      <w:r w:rsidR="006105F9" w:rsidRPr="001626FD">
        <w:rPr>
          <w:rFonts w:ascii="Verdana" w:hAnsi="Verdana" w:cs="Arial"/>
          <w:color w:val="000000" w:themeColor="text1"/>
        </w:rPr>
        <w:t>children</w:t>
      </w:r>
      <w:r w:rsidRPr="001626FD">
        <w:rPr>
          <w:rFonts w:ascii="Verdana" w:hAnsi="Verdana" w:cs="Arial"/>
          <w:color w:val="000000" w:themeColor="text1"/>
        </w:rPr>
        <w:t xml:space="preserve"> that their reports are being taken seriously and that they will be supported and kept safe. We never give the impression that they are creating a problem by reporting sexual violence or sexual harassment. We reassure victims that they should not feel ashamed for making a report. </w:t>
      </w:r>
    </w:p>
    <w:p w14:paraId="6575AD9E" w14:textId="77777777" w:rsidR="00F53265" w:rsidRPr="001626FD" w:rsidRDefault="00F53265" w:rsidP="00F53265">
      <w:pPr>
        <w:pStyle w:val="Default"/>
        <w:rPr>
          <w:rFonts w:ascii="Verdana" w:hAnsi="Verdana"/>
          <w:color w:val="000000" w:themeColor="text1"/>
          <w:sz w:val="16"/>
          <w:szCs w:val="16"/>
        </w:rPr>
      </w:pPr>
    </w:p>
    <w:p w14:paraId="6E927703" w14:textId="30D74A46" w:rsidR="00F53265" w:rsidRPr="001626FD" w:rsidRDefault="00F53265" w:rsidP="00F53265">
      <w:pPr>
        <w:rPr>
          <w:rFonts w:ascii="Verdana" w:hAnsi="Verdana" w:cs="Arial"/>
          <w:b/>
          <w:bCs/>
          <w:color w:val="000000" w:themeColor="text1"/>
        </w:rPr>
      </w:pPr>
      <w:r w:rsidRPr="001626FD">
        <w:rPr>
          <w:rFonts w:ascii="Verdana" w:hAnsi="Verdana" w:cs="Arial"/>
          <w:color w:val="000000" w:themeColor="text1"/>
        </w:rPr>
        <w:t xml:space="preserve">We have well promoted and easily understood systems in place so that our children feel confident their concerns will be treated seriously. </w:t>
      </w:r>
      <w:r w:rsidR="001626FD" w:rsidRPr="001626FD">
        <w:rPr>
          <w:rFonts w:ascii="Verdana" w:hAnsi="Verdana" w:cs="Arial"/>
          <w:color w:val="000000" w:themeColor="text1"/>
        </w:rPr>
        <w:t>Students know that they can speak to their Keyworker or another trusted adult and that processes will be followed sensitively.</w:t>
      </w:r>
      <w:r w:rsidRPr="001626FD">
        <w:rPr>
          <w:rFonts w:ascii="Verdana" w:hAnsi="Verdana" w:cs="Arial"/>
          <w:color w:val="000000" w:themeColor="text1"/>
        </w:rPr>
        <w:t xml:space="preserve"> </w:t>
      </w:r>
    </w:p>
    <w:p w14:paraId="03ECAE85" w14:textId="77777777" w:rsidR="00F53265" w:rsidRPr="001626FD" w:rsidRDefault="00F53265" w:rsidP="00F53265">
      <w:pPr>
        <w:rPr>
          <w:rFonts w:ascii="Verdana" w:hAnsi="Verdana" w:cs="Arial"/>
          <w:color w:val="000000" w:themeColor="text1"/>
        </w:rPr>
      </w:pPr>
    </w:p>
    <w:p w14:paraId="29EFE4AE" w14:textId="433DD359" w:rsidR="00F53265" w:rsidRPr="001626FD" w:rsidRDefault="00F53265" w:rsidP="00F53265">
      <w:pPr>
        <w:pStyle w:val="NoSpacing"/>
        <w:rPr>
          <w:rFonts w:ascii="Verdana" w:hAnsi="Verdana"/>
          <w:color w:val="000000" w:themeColor="text1"/>
        </w:rPr>
      </w:pPr>
      <w:r w:rsidRPr="001626FD">
        <w:rPr>
          <w:rFonts w:ascii="Verdana" w:hAnsi="Verdana" w:cs="Arial"/>
          <w:b/>
          <w:color w:val="000000" w:themeColor="text1"/>
        </w:rPr>
        <w:t xml:space="preserve">All </w:t>
      </w:r>
      <w:r w:rsidRPr="001626FD">
        <w:rPr>
          <w:rFonts w:ascii="Verdana" w:hAnsi="Verdana" w:cs="Arial"/>
          <w:color w:val="000000" w:themeColor="text1"/>
        </w:rPr>
        <w:t xml:space="preserve">victims are reassured that they are being taken seriously, </w:t>
      </w:r>
      <w:r w:rsidRPr="001626FD">
        <w:rPr>
          <w:rFonts w:ascii="Verdana" w:hAnsi="Verdana"/>
          <w:color w:val="000000" w:themeColor="text1"/>
        </w:rPr>
        <w:t>regardless of how long it has taken them to come forward, and that they will be supported and kept safe. Abuse that occurs online or outside of the school or college will not be downplayed and will be treated equally seriously. A victim should never be given the impression that they are creating a problem by reporting</w:t>
      </w:r>
      <w:r w:rsidR="00374B43" w:rsidRPr="001626FD">
        <w:rPr>
          <w:rFonts w:ascii="Verdana" w:hAnsi="Verdana"/>
          <w:color w:val="000000" w:themeColor="text1"/>
        </w:rPr>
        <w:t xml:space="preserve"> </w:t>
      </w:r>
      <w:r w:rsidR="00374B43" w:rsidRPr="001626FD">
        <w:rPr>
          <w:rFonts w:ascii="Verdana" w:hAnsi="Verdana"/>
          <w:color w:val="000000" w:themeColor="text1"/>
        </w:rPr>
        <w:lastRenderedPageBreak/>
        <w:t>child on child abuse</w:t>
      </w:r>
      <w:r w:rsidR="00AE5E1C" w:rsidRPr="001626FD">
        <w:rPr>
          <w:rFonts w:ascii="Verdana" w:hAnsi="Verdana"/>
          <w:color w:val="000000" w:themeColor="text1"/>
        </w:rPr>
        <w:t xml:space="preserve"> and should </w:t>
      </w:r>
      <w:r w:rsidR="000724FD" w:rsidRPr="001626FD">
        <w:rPr>
          <w:rFonts w:ascii="Verdana" w:hAnsi="Verdana"/>
          <w:color w:val="000000" w:themeColor="text1"/>
        </w:rPr>
        <w:t>never be made to feel</w:t>
      </w:r>
      <w:r w:rsidRPr="001626FD">
        <w:rPr>
          <w:rFonts w:ascii="Verdana" w:hAnsi="Verdana"/>
          <w:color w:val="000000" w:themeColor="text1"/>
        </w:rPr>
        <w:t xml:space="preserve"> ashamed for making a report. We will ensure that children know that the law is in place to protect them rather than criminalise them, and we will be explained in such a way that avoids alarming or distressing them. </w:t>
      </w:r>
    </w:p>
    <w:p w14:paraId="7324C22C" w14:textId="77777777" w:rsidR="00F53265" w:rsidRPr="001626FD" w:rsidRDefault="00F53265" w:rsidP="00F53265">
      <w:pPr>
        <w:autoSpaceDE w:val="0"/>
        <w:autoSpaceDN w:val="0"/>
        <w:adjustRightInd w:val="0"/>
        <w:rPr>
          <w:rFonts w:ascii="Verdana" w:hAnsi="Verdana" w:cs="Arial"/>
          <w:color w:val="000000" w:themeColor="text1"/>
          <w:sz w:val="16"/>
          <w:szCs w:val="16"/>
        </w:rPr>
      </w:pPr>
    </w:p>
    <w:p w14:paraId="4592B079" w14:textId="4791E653" w:rsidR="00F53265" w:rsidRPr="001626FD" w:rsidRDefault="00F53265" w:rsidP="00F53265">
      <w:pPr>
        <w:autoSpaceDE w:val="0"/>
        <w:autoSpaceDN w:val="0"/>
        <w:adjustRightInd w:val="0"/>
        <w:rPr>
          <w:color w:val="000000" w:themeColor="text1"/>
        </w:rPr>
      </w:pPr>
      <w:r w:rsidRPr="001626FD">
        <w:rPr>
          <w:rFonts w:ascii="Verdana" w:hAnsi="Verdana" w:cs="Arial"/>
          <w:color w:val="000000" w:themeColor="text1"/>
        </w:rPr>
        <w:t xml:space="preserve">Staff are aware of the groups that are potentially more at risk as evidence shows that girls, children with SEND </w:t>
      </w:r>
      <w:r w:rsidR="002A2671" w:rsidRPr="001626FD">
        <w:rPr>
          <w:rFonts w:ascii="Verdana" w:hAnsi="Verdana" w:cs="Arial"/>
          <w:color w:val="000000" w:themeColor="text1"/>
        </w:rPr>
        <w:t>children</w:t>
      </w:r>
      <w:r w:rsidR="1970EBF4" w:rsidRPr="001626FD">
        <w:rPr>
          <w:rFonts w:ascii="Verdana" w:hAnsi="Verdana" w:cs="Arial"/>
          <w:color w:val="000000" w:themeColor="text1"/>
        </w:rPr>
        <w:t xml:space="preserve"> who are lesbian, gay or bisexual, and children who are questioning their gender</w:t>
      </w:r>
    </w:p>
    <w:p w14:paraId="6439FF74" w14:textId="66DE2748" w:rsidR="00F53265" w:rsidRPr="001626FD" w:rsidRDefault="00F53265" w:rsidP="00F53265">
      <w:pPr>
        <w:autoSpaceDE w:val="0"/>
        <w:autoSpaceDN w:val="0"/>
        <w:adjustRightInd w:val="0"/>
        <w:rPr>
          <w:rFonts w:ascii="Verdana" w:hAnsi="Verdana"/>
          <w:color w:val="000000" w:themeColor="text1"/>
        </w:rPr>
      </w:pPr>
      <w:r w:rsidRPr="001626FD">
        <w:rPr>
          <w:rFonts w:ascii="Verdana" w:hAnsi="Verdana" w:cs="Arial"/>
          <w:color w:val="000000" w:themeColor="text1"/>
        </w:rPr>
        <w:t>are at greater risk.</w:t>
      </w:r>
      <w:r w:rsidRPr="001626FD">
        <w:rPr>
          <w:rFonts w:ascii="Verdana" w:hAnsi="Verdana"/>
          <w:color w:val="000000" w:themeColor="text1"/>
        </w:rPr>
        <w:t xml:space="preserve"> </w:t>
      </w:r>
      <w:r w:rsidR="000150D4" w:rsidRPr="001626FD">
        <w:rPr>
          <w:rFonts w:ascii="Verdana" w:hAnsi="Verdana"/>
          <w:color w:val="000000" w:themeColor="text1"/>
        </w:rPr>
        <w:t>We also recognise that, for some but not all forms of child-on-child abuse, girls are more likely to be harmed</w:t>
      </w:r>
      <w:r w:rsidR="005267F7" w:rsidRPr="001626FD">
        <w:rPr>
          <w:rFonts w:ascii="Verdana" w:hAnsi="Verdana"/>
          <w:color w:val="000000" w:themeColor="text1"/>
        </w:rPr>
        <w:t>,</w:t>
      </w:r>
      <w:r w:rsidR="000150D4" w:rsidRPr="001626FD">
        <w:rPr>
          <w:rFonts w:ascii="Verdana" w:hAnsi="Verdana"/>
          <w:color w:val="000000" w:themeColor="text1"/>
        </w:rPr>
        <w:t xml:space="preserve"> and boys are more likely to display harmful behaviours. However, all child-on-child abuse is unacceptable and will be taken seriously regardless of the sex or gender of those involved. </w:t>
      </w:r>
      <w:r w:rsidRPr="001626FD">
        <w:rPr>
          <w:rFonts w:ascii="Verdana" w:hAnsi="Verdana" w:cs="Arial"/>
          <w:color w:val="000000" w:themeColor="text1"/>
        </w:rPr>
        <w:t>The DfE states</w:t>
      </w:r>
      <w:r w:rsidR="0090510A" w:rsidRPr="001626FD">
        <w:rPr>
          <w:rFonts w:ascii="Verdana" w:hAnsi="Verdana" w:cs="Arial"/>
          <w:color w:val="000000" w:themeColor="text1"/>
        </w:rPr>
        <w:t xml:space="preserve"> that child on child </w:t>
      </w:r>
      <w:r w:rsidRPr="001626FD">
        <w:rPr>
          <w:rFonts w:ascii="Verdana" w:hAnsi="Verdana" w:cs="Arial"/>
          <w:color w:val="000000" w:themeColor="text1"/>
        </w:rPr>
        <w:t>abuse should be taken as seriously as abuse by adults and should be subject to the same child protection procedures.</w:t>
      </w:r>
    </w:p>
    <w:p w14:paraId="2009ED85" w14:textId="77777777" w:rsidR="002A0981" w:rsidRPr="001626FD" w:rsidRDefault="002A0981" w:rsidP="00F53265">
      <w:pPr>
        <w:autoSpaceDE w:val="0"/>
        <w:autoSpaceDN w:val="0"/>
        <w:adjustRightInd w:val="0"/>
        <w:rPr>
          <w:rFonts w:ascii="Verdana" w:hAnsi="Verdana" w:cs="Arial"/>
          <w:color w:val="000000" w:themeColor="text1"/>
          <w:sz w:val="16"/>
          <w:szCs w:val="16"/>
        </w:rPr>
      </w:pPr>
    </w:p>
    <w:p w14:paraId="37E9BBC4" w14:textId="6E0B7E5A" w:rsidR="00F53265" w:rsidRPr="001626FD" w:rsidRDefault="00F53265" w:rsidP="00F53265">
      <w:pPr>
        <w:autoSpaceDE w:val="0"/>
        <w:autoSpaceDN w:val="0"/>
        <w:adjustRightInd w:val="0"/>
        <w:rPr>
          <w:rFonts w:ascii="Verdana" w:hAnsi="Verdana" w:cs="Arial"/>
          <w:color w:val="000000" w:themeColor="text1"/>
        </w:rPr>
      </w:pPr>
      <w:r w:rsidRPr="001626FD">
        <w:rPr>
          <w:rFonts w:ascii="Verdana" w:hAnsi="Verdana" w:cs="Arial"/>
          <w:color w:val="000000" w:themeColor="text1"/>
        </w:rPr>
        <w:t xml:space="preserve">Victims of </w:t>
      </w:r>
      <w:r w:rsidR="00B339C4" w:rsidRPr="001626FD">
        <w:rPr>
          <w:rFonts w:ascii="Verdana" w:hAnsi="Verdana" w:cs="Arial"/>
          <w:color w:val="000000" w:themeColor="text1"/>
        </w:rPr>
        <w:t>child</w:t>
      </w:r>
      <w:r w:rsidR="00677373" w:rsidRPr="001626FD">
        <w:rPr>
          <w:rFonts w:ascii="Verdana" w:hAnsi="Verdana" w:cs="Arial"/>
          <w:color w:val="000000" w:themeColor="text1"/>
        </w:rPr>
        <w:t>-</w:t>
      </w:r>
      <w:r w:rsidR="00B339C4" w:rsidRPr="001626FD">
        <w:rPr>
          <w:rFonts w:ascii="Verdana" w:hAnsi="Verdana" w:cs="Arial"/>
          <w:color w:val="000000" w:themeColor="text1"/>
        </w:rPr>
        <w:t>on-child</w:t>
      </w:r>
      <w:r w:rsidRPr="001626FD">
        <w:rPr>
          <w:rFonts w:ascii="Verdana" w:hAnsi="Verdana" w:cs="Arial"/>
          <w:color w:val="000000" w:themeColor="text1"/>
        </w:rPr>
        <w:t xml:space="preserve"> abuse will be supported by the school’s pastoral system and referred to specialist agencies if appropriate. Risk assessment and/or safety planning are an integral part of this support plan, particularly regarding the post incident management.</w:t>
      </w:r>
      <w:r w:rsidR="00F46660" w:rsidRPr="001626FD">
        <w:rPr>
          <w:color w:val="000000" w:themeColor="text1"/>
        </w:rPr>
        <w:t xml:space="preserve"> </w:t>
      </w:r>
      <w:r w:rsidR="00B51FF5" w:rsidRPr="001626FD">
        <w:rPr>
          <w:rFonts w:ascii="Verdana" w:hAnsi="Verdana" w:cs="Arial"/>
          <w:color w:val="000000" w:themeColor="text1"/>
        </w:rPr>
        <w:t>Where appropriate, children involved may be offered support through universal services, community-based Early Help, targeted Early Help through Family Help, pastoral support or other specialist services. Early Help may be considered for both the child who has experienced the behaviour and the child displaying the behaviour, alongside any internal management arrangements.</w:t>
      </w:r>
    </w:p>
    <w:p w14:paraId="1CD52DBD" w14:textId="77777777" w:rsidR="00F53265" w:rsidRPr="001626FD" w:rsidRDefault="00F53265" w:rsidP="00F53265">
      <w:pPr>
        <w:autoSpaceDE w:val="0"/>
        <w:autoSpaceDN w:val="0"/>
        <w:adjustRightInd w:val="0"/>
        <w:rPr>
          <w:rFonts w:ascii="Verdana" w:hAnsi="Verdana" w:cs="Arial"/>
          <w:color w:val="000000" w:themeColor="text1"/>
          <w:sz w:val="16"/>
          <w:szCs w:val="16"/>
        </w:rPr>
      </w:pPr>
    </w:p>
    <w:p w14:paraId="394875D7" w14:textId="621C9588" w:rsidR="00F53265" w:rsidRPr="001626FD" w:rsidRDefault="00F53265" w:rsidP="00F53265">
      <w:pPr>
        <w:autoSpaceDE w:val="0"/>
        <w:autoSpaceDN w:val="0"/>
        <w:adjustRightInd w:val="0"/>
        <w:rPr>
          <w:rFonts w:ascii="Verdana" w:hAnsi="Verdana" w:cs="Arial"/>
          <w:color w:val="000000" w:themeColor="text1"/>
        </w:rPr>
      </w:pPr>
      <w:r w:rsidRPr="001626FD">
        <w:rPr>
          <w:rFonts w:ascii="Verdana" w:hAnsi="Verdana" w:cs="Arial"/>
          <w:b/>
          <w:color w:val="000000" w:themeColor="text1"/>
        </w:rPr>
        <w:t>All</w:t>
      </w:r>
      <w:r w:rsidRPr="001626FD">
        <w:rPr>
          <w:rFonts w:ascii="Verdana" w:hAnsi="Verdana" w:cs="Arial"/>
          <w:color w:val="000000" w:themeColor="text1"/>
        </w:rPr>
        <w:t xml:space="preserve"> staff </w:t>
      </w:r>
      <w:r w:rsidR="00B23D34" w:rsidRPr="001626FD">
        <w:rPr>
          <w:rFonts w:ascii="Verdana" w:hAnsi="Verdana" w:cs="Arial"/>
          <w:color w:val="000000" w:themeColor="text1"/>
        </w:rPr>
        <w:t>understand</w:t>
      </w:r>
      <w:r w:rsidRPr="001626FD">
        <w:rPr>
          <w:rFonts w:ascii="Verdana" w:hAnsi="Verdana" w:cs="Arial"/>
          <w:color w:val="000000" w:themeColor="text1"/>
        </w:rPr>
        <w:t xml:space="preserve"> that even if there are no reports in our setting, this does not mean that it is not happening, it may be the case that it is just not being reported. As such if staff have any concerns regarding </w:t>
      </w:r>
      <w:r w:rsidR="00B339C4" w:rsidRPr="001626FD">
        <w:rPr>
          <w:rFonts w:ascii="Verdana" w:hAnsi="Verdana" w:cs="Arial"/>
          <w:color w:val="000000" w:themeColor="text1"/>
        </w:rPr>
        <w:t>child-on-child</w:t>
      </w:r>
      <w:r w:rsidRPr="001626FD">
        <w:rPr>
          <w:rFonts w:ascii="Verdana" w:hAnsi="Verdana" w:cs="Arial"/>
          <w:color w:val="000000" w:themeColor="text1"/>
        </w:rPr>
        <w:t xml:space="preserve"> abuse, they </w:t>
      </w:r>
      <w:r w:rsidR="00C36159" w:rsidRPr="001626FD">
        <w:rPr>
          <w:rFonts w:ascii="Verdana" w:hAnsi="Verdana" w:cs="Arial"/>
          <w:color w:val="000000" w:themeColor="text1"/>
        </w:rPr>
        <w:t xml:space="preserve">will </w:t>
      </w:r>
      <w:r w:rsidRPr="001626FD">
        <w:rPr>
          <w:rFonts w:ascii="Verdana" w:hAnsi="Verdana" w:cs="Arial"/>
          <w:color w:val="000000" w:themeColor="text1"/>
        </w:rPr>
        <w:t xml:space="preserve">speak to the Designated Safeguarding Lead (DSL) or deputy (DDSL). Our staff will not develop high thresholds before acting. </w:t>
      </w:r>
    </w:p>
    <w:p w14:paraId="6AA19DD5" w14:textId="77777777" w:rsidR="00706C2A" w:rsidRPr="001626FD" w:rsidRDefault="00706C2A" w:rsidP="00F53265">
      <w:pPr>
        <w:autoSpaceDE w:val="0"/>
        <w:autoSpaceDN w:val="0"/>
        <w:adjustRightInd w:val="0"/>
        <w:rPr>
          <w:rFonts w:ascii="Verdana" w:hAnsi="Verdana" w:cs="Arial"/>
          <w:color w:val="000000" w:themeColor="text1"/>
          <w:sz w:val="16"/>
          <w:szCs w:val="16"/>
        </w:rPr>
      </w:pPr>
    </w:p>
    <w:p w14:paraId="4E74F438" w14:textId="66B9D3A9" w:rsidR="00706C2A" w:rsidRPr="001626FD" w:rsidRDefault="009C575F" w:rsidP="00F53265">
      <w:pPr>
        <w:autoSpaceDE w:val="0"/>
        <w:autoSpaceDN w:val="0"/>
        <w:adjustRightInd w:val="0"/>
        <w:rPr>
          <w:rFonts w:ascii="Verdana" w:hAnsi="Verdana" w:cs="Arial"/>
          <w:color w:val="000000" w:themeColor="text1"/>
        </w:rPr>
      </w:pPr>
      <w:r w:rsidRPr="001626FD">
        <w:rPr>
          <w:rFonts w:ascii="Verdana" w:hAnsi="Verdana" w:cs="Arial"/>
          <w:b/>
          <w:color w:val="000000" w:themeColor="text1"/>
        </w:rPr>
        <w:t>Harmful sexual behaviour (HSB)</w:t>
      </w:r>
      <w:r w:rsidRPr="001626FD">
        <w:rPr>
          <w:rFonts w:ascii="Verdana" w:hAnsi="Verdana" w:cs="Arial"/>
          <w:color w:val="000000" w:themeColor="text1"/>
        </w:rPr>
        <w:t xml:space="preserve"> is an umbrella term used to describe sexual behaviours that exist on a continuum and may range from developmentally expected through to inappropriate, problematic, abusive or violent. Behaviour that is problematic, abusive or violent is developmentally inappropriate and may be harmful to the child or others. HSB can occur online, offline or both and all incidents will be considered within a child protection context.</w:t>
      </w:r>
    </w:p>
    <w:p w14:paraId="2BDD8C34" w14:textId="77777777" w:rsidR="00F53265" w:rsidRPr="001626FD" w:rsidRDefault="00F53265" w:rsidP="00F53265">
      <w:pPr>
        <w:autoSpaceDE w:val="0"/>
        <w:autoSpaceDN w:val="0"/>
        <w:adjustRightInd w:val="0"/>
        <w:rPr>
          <w:rFonts w:ascii="Verdana" w:hAnsi="Verdana" w:cs="Arial"/>
          <w:color w:val="000000" w:themeColor="text1"/>
          <w:sz w:val="16"/>
          <w:szCs w:val="16"/>
        </w:rPr>
      </w:pPr>
    </w:p>
    <w:p w14:paraId="45EEB806" w14:textId="77777777" w:rsidR="00B80198" w:rsidRPr="001626FD" w:rsidRDefault="00B80198" w:rsidP="00B80198">
      <w:pPr>
        <w:autoSpaceDE w:val="0"/>
        <w:autoSpaceDN w:val="0"/>
        <w:adjustRightInd w:val="0"/>
        <w:rPr>
          <w:rFonts w:ascii="Verdana" w:hAnsi="Verdana" w:cs="Arial"/>
          <w:color w:val="000000" w:themeColor="text1"/>
        </w:rPr>
      </w:pPr>
      <w:r w:rsidRPr="001626FD">
        <w:rPr>
          <w:rFonts w:ascii="Verdana" w:hAnsi="Verdana" w:cs="Arial"/>
          <w:color w:val="000000" w:themeColor="text1"/>
        </w:rPr>
        <w:t xml:space="preserve">When assessing harmful sexual behaviour, the age, developmental stage and individual needs of the children involved will always be considered. Staff recognise that harmful sexual behaviour may involve power imbalances and that abuse can occur between children of any age. A younger child may abuse an older child, and behaviour may be harmful where there is a </w:t>
      </w:r>
      <w:r w:rsidRPr="001626FD">
        <w:rPr>
          <w:rFonts w:ascii="Verdana" w:hAnsi="Verdana" w:cs="Arial"/>
          <w:color w:val="000000" w:themeColor="text1"/>
        </w:rPr>
        <w:lastRenderedPageBreak/>
        <w:t>significant age difference, developmental difference or imbalance of power between those involved.</w:t>
      </w:r>
    </w:p>
    <w:p w14:paraId="247CF516" w14:textId="77777777" w:rsidR="001F6949" w:rsidRPr="001626FD" w:rsidRDefault="001F6949" w:rsidP="00B80198">
      <w:pPr>
        <w:autoSpaceDE w:val="0"/>
        <w:autoSpaceDN w:val="0"/>
        <w:adjustRightInd w:val="0"/>
        <w:rPr>
          <w:rFonts w:ascii="Verdana" w:hAnsi="Verdana" w:cs="Arial"/>
          <w:color w:val="000000" w:themeColor="text1"/>
          <w:sz w:val="16"/>
          <w:szCs w:val="16"/>
        </w:rPr>
      </w:pPr>
    </w:p>
    <w:p w14:paraId="04FBE848" w14:textId="1407C17A" w:rsidR="001F6949" w:rsidRPr="001626FD" w:rsidRDefault="001F6949" w:rsidP="00B80198">
      <w:pPr>
        <w:autoSpaceDE w:val="0"/>
        <w:autoSpaceDN w:val="0"/>
        <w:adjustRightInd w:val="0"/>
        <w:rPr>
          <w:rFonts w:ascii="Verdana" w:hAnsi="Verdana" w:cs="Arial"/>
          <w:color w:val="000000" w:themeColor="text1"/>
        </w:rPr>
      </w:pPr>
      <w:r w:rsidRPr="001626FD">
        <w:rPr>
          <w:rFonts w:ascii="Verdana" w:hAnsi="Verdana" w:cs="Arial"/>
          <w:color w:val="000000" w:themeColor="text1"/>
        </w:rPr>
        <w:t>Staff understand that consent must be freely given and can be withdrawn at any time. They recognise that a child under the age of 13 can never consent to any sexual activity and that sexual activity without consent is unlawful and may constitute a criminal offence.</w:t>
      </w:r>
    </w:p>
    <w:p w14:paraId="58E98726" w14:textId="77777777" w:rsidR="00B80198" w:rsidRPr="001626FD" w:rsidRDefault="00B80198" w:rsidP="00F53265">
      <w:pPr>
        <w:autoSpaceDE w:val="0"/>
        <w:autoSpaceDN w:val="0"/>
        <w:adjustRightInd w:val="0"/>
        <w:rPr>
          <w:rFonts w:ascii="Verdana" w:hAnsi="Verdana" w:cs="Arial"/>
          <w:color w:val="000000" w:themeColor="text1"/>
          <w:sz w:val="16"/>
          <w:szCs w:val="16"/>
        </w:rPr>
      </w:pPr>
    </w:p>
    <w:p w14:paraId="74165CB8" w14:textId="6785B1AD" w:rsidR="00F53265" w:rsidRPr="001626FD" w:rsidRDefault="00F53265" w:rsidP="00F53265">
      <w:pPr>
        <w:autoSpaceDE w:val="0"/>
        <w:autoSpaceDN w:val="0"/>
        <w:adjustRightInd w:val="0"/>
        <w:rPr>
          <w:rFonts w:ascii="Verdana" w:hAnsi="Verdana" w:cs="Arial"/>
          <w:color w:val="000000" w:themeColor="text1"/>
          <w:sz w:val="16"/>
          <w:szCs w:val="16"/>
        </w:rPr>
      </w:pPr>
      <w:r w:rsidRPr="001626FD">
        <w:rPr>
          <w:rFonts w:ascii="Verdana" w:hAnsi="Verdana" w:cs="Arial"/>
          <w:color w:val="000000" w:themeColor="text1"/>
        </w:rPr>
        <w:t>Child</w:t>
      </w:r>
      <w:r w:rsidR="00B339C4" w:rsidRPr="001626FD">
        <w:rPr>
          <w:rFonts w:ascii="Verdana" w:hAnsi="Verdana" w:cs="Arial"/>
          <w:color w:val="000000" w:themeColor="text1"/>
        </w:rPr>
        <w:t>-</w:t>
      </w:r>
      <w:r w:rsidRPr="001626FD">
        <w:rPr>
          <w:rFonts w:ascii="Verdana" w:hAnsi="Verdana" w:cs="Arial"/>
          <w:color w:val="000000" w:themeColor="text1"/>
        </w:rPr>
        <w:t>on</w:t>
      </w:r>
      <w:r w:rsidR="00B339C4" w:rsidRPr="001626FD">
        <w:rPr>
          <w:rFonts w:ascii="Verdana" w:hAnsi="Verdana" w:cs="Arial"/>
          <w:color w:val="000000" w:themeColor="text1"/>
        </w:rPr>
        <w:t>-</w:t>
      </w:r>
      <w:r w:rsidRPr="001626FD">
        <w:rPr>
          <w:rFonts w:ascii="Verdana" w:hAnsi="Verdana" w:cs="Arial"/>
          <w:color w:val="000000" w:themeColor="text1"/>
        </w:rPr>
        <w:t xml:space="preserve">child abuse is most likely to include, but may not be limited to: </w:t>
      </w:r>
    </w:p>
    <w:p w14:paraId="18EFF828" w14:textId="77777777" w:rsidR="00F53265" w:rsidRPr="001626FD" w:rsidRDefault="00F53265">
      <w:pPr>
        <w:numPr>
          <w:ilvl w:val="0"/>
          <w:numId w:val="52"/>
        </w:numPr>
        <w:autoSpaceDE w:val="0"/>
        <w:autoSpaceDN w:val="0"/>
        <w:adjustRightInd w:val="0"/>
        <w:rPr>
          <w:rFonts w:ascii="Verdana" w:hAnsi="Verdana" w:cs="Arial"/>
          <w:color w:val="000000" w:themeColor="text1"/>
        </w:rPr>
      </w:pPr>
      <w:r w:rsidRPr="001626FD">
        <w:rPr>
          <w:rFonts w:ascii="Verdana" w:hAnsi="Verdana" w:cs="Arial"/>
          <w:color w:val="000000" w:themeColor="text1"/>
        </w:rPr>
        <w:t>bullying (including cyberbullying, prejudice-based and discriminatory bullying).</w:t>
      </w:r>
    </w:p>
    <w:p w14:paraId="490FCD01" w14:textId="77777777" w:rsidR="00F53265" w:rsidRPr="001626FD" w:rsidRDefault="00F53265">
      <w:pPr>
        <w:numPr>
          <w:ilvl w:val="0"/>
          <w:numId w:val="52"/>
        </w:numPr>
        <w:autoSpaceDE w:val="0"/>
        <w:autoSpaceDN w:val="0"/>
        <w:adjustRightInd w:val="0"/>
        <w:rPr>
          <w:rFonts w:ascii="Verdana" w:hAnsi="Verdana" w:cs="Arial"/>
          <w:color w:val="000000" w:themeColor="text1"/>
        </w:rPr>
      </w:pPr>
      <w:r w:rsidRPr="001626FD">
        <w:rPr>
          <w:rFonts w:ascii="Verdana" w:hAnsi="Verdana" w:cs="Arial"/>
          <w:color w:val="000000" w:themeColor="text1"/>
        </w:rPr>
        <w:t xml:space="preserve">abuse in intimate personal relationships between peers. </w:t>
      </w:r>
    </w:p>
    <w:p w14:paraId="7E387B39" w14:textId="77777777" w:rsidR="00F53265" w:rsidRPr="001626FD" w:rsidRDefault="00F53265">
      <w:pPr>
        <w:numPr>
          <w:ilvl w:val="0"/>
          <w:numId w:val="52"/>
        </w:numPr>
        <w:autoSpaceDE w:val="0"/>
        <w:autoSpaceDN w:val="0"/>
        <w:adjustRightInd w:val="0"/>
        <w:rPr>
          <w:rFonts w:ascii="Verdana" w:hAnsi="Verdana" w:cs="Arial"/>
          <w:color w:val="000000" w:themeColor="text1"/>
        </w:rPr>
      </w:pPr>
      <w:r w:rsidRPr="001626FD">
        <w:rPr>
          <w:rFonts w:ascii="Verdana" w:hAnsi="Verdana" w:cs="Arial"/>
          <w:color w:val="000000" w:themeColor="text1"/>
        </w:rPr>
        <w:t xml:space="preserve">physical abuse such as hitting, kicking, shaking, biting, hair pulling, or otherwise causing physical harm (this may include an online element which facilitates, threatens and/or encourages physical abuse). </w:t>
      </w:r>
    </w:p>
    <w:p w14:paraId="57DC2E12" w14:textId="4634825E" w:rsidR="00F53265" w:rsidRPr="001626FD" w:rsidRDefault="00F53265">
      <w:pPr>
        <w:numPr>
          <w:ilvl w:val="0"/>
          <w:numId w:val="52"/>
        </w:numPr>
        <w:rPr>
          <w:rFonts w:ascii="Verdana" w:hAnsi="Verdana" w:cs="Arial"/>
          <w:strike/>
          <w:color w:val="000000" w:themeColor="text1"/>
        </w:rPr>
      </w:pPr>
      <w:r w:rsidRPr="001626FD">
        <w:rPr>
          <w:rFonts w:ascii="Verdana" w:hAnsi="Verdana" w:cs="Arial"/>
          <w:color w:val="000000" w:themeColor="text1"/>
        </w:rPr>
        <w:t xml:space="preserve">sexual violence such as rape, assault by penetration and sexual assault and may include an online element which facilitates, threatens and/or encourages sexual violence. </w:t>
      </w:r>
    </w:p>
    <w:p w14:paraId="34E045D3" w14:textId="77777777" w:rsidR="00F53265" w:rsidRPr="001626FD" w:rsidRDefault="00F53265">
      <w:pPr>
        <w:numPr>
          <w:ilvl w:val="0"/>
          <w:numId w:val="38"/>
        </w:numPr>
        <w:autoSpaceDE w:val="0"/>
        <w:autoSpaceDN w:val="0"/>
        <w:adjustRightInd w:val="0"/>
        <w:rPr>
          <w:rFonts w:ascii="Verdana" w:hAnsi="Verdana"/>
          <w:color w:val="000000" w:themeColor="text1"/>
        </w:rPr>
      </w:pPr>
      <w:r w:rsidRPr="001626FD">
        <w:rPr>
          <w:rFonts w:ascii="Verdana" w:hAnsi="Verdana" w:cs="Arial"/>
          <w:color w:val="000000" w:themeColor="text1"/>
        </w:rPr>
        <w:t xml:space="preserve">sexual harassment such as sexual comments, remarks about clothes and/or appearance, jokes, taunting and online sexual harassment. This also includes the telling of sexual stories, making lewd comments and calling someone sexual names and physical behaviour, </w:t>
      </w:r>
      <w:r w:rsidR="000721B1" w:rsidRPr="001626FD">
        <w:rPr>
          <w:rFonts w:ascii="Verdana" w:hAnsi="Verdana" w:cs="Arial"/>
          <w:color w:val="000000" w:themeColor="text1"/>
        </w:rPr>
        <w:t>such as</w:t>
      </w:r>
      <w:r w:rsidRPr="001626FD">
        <w:rPr>
          <w:rFonts w:ascii="Verdana" w:hAnsi="Verdana" w:cs="Arial"/>
          <w:color w:val="000000" w:themeColor="text1"/>
        </w:rPr>
        <w:t xml:space="preserve"> deliberately brushing against someone, interfering with someone’s clothes, and displaying pictures, photos or drawings of a sexual nature; and online sexual harassmen</w:t>
      </w:r>
      <w:r w:rsidRPr="001626FD">
        <w:rPr>
          <w:rFonts w:ascii="Verdana" w:hAnsi="Verdana" w:cs="Arial"/>
          <w:color w:val="000000" w:themeColor="text1"/>
          <w:sz w:val="23"/>
          <w:szCs w:val="23"/>
        </w:rPr>
        <w:t>t.</w:t>
      </w:r>
      <w:r w:rsidRPr="001626FD">
        <w:rPr>
          <w:rFonts w:ascii="Verdana" w:hAnsi="Verdana"/>
          <w:color w:val="000000" w:themeColor="text1"/>
          <w:sz w:val="23"/>
          <w:szCs w:val="23"/>
        </w:rPr>
        <w:t xml:space="preserve"> </w:t>
      </w:r>
    </w:p>
    <w:p w14:paraId="3C047387" w14:textId="77777777" w:rsidR="00F7559E" w:rsidRPr="001626FD" w:rsidRDefault="00F7559E">
      <w:pPr>
        <w:numPr>
          <w:ilvl w:val="0"/>
          <w:numId w:val="52"/>
        </w:numPr>
        <w:autoSpaceDE w:val="0"/>
        <w:autoSpaceDN w:val="0"/>
        <w:adjustRightInd w:val="0"/>
        <w:rPr>
          <w:rFonts w:ascii="Verdana" w:hAnsi="Verdana"/>
          <w:color w:val="000000" w:themeColor="text1"/>
        </w:rPr>
      </w:pPr>
      <w:r w:rsidRPr="001626FD">
        <w:rPr>
          <w:rFonts w:ascii="Verdana" w:eastAsia="Verdana" w:hAnsi="Verdana" w:cs="Verdana"/>
          <w:color w:val="000000" w:themeColor="text1"/>
        </w:rPr>
        <w:t>Misogynistic behaviour, language or attitudes directed towards girls and young women.</w:t>
      </w:r>
    </w:p>
    <w:p w14:paraId="1AE38EF7" w14:textId="1200DC43" w:rsidR="00F53265" w:rsidRPr="001626FD" w:rsidRDefault="00F7559E">
      <w:pPr>
        <w:numPr>
          <w:ilvl w:val="0"/>
          <w:numId w:val="52"/>
        </w:numPr>
        <w:autoSpaceDE w:val="0"/>
        <w:autoSpaceDN w:val="0"/>
        <w:adjustRightInd w:val="0"/>
        <w:rPr>
          <w:rFonts w:ascii="Verdana" w:hAnsi="Verdana"/>
          <w:color w:val="000000" w:themeColor="text1"/>
        </w:rPr>
      </w:pPr>
      <w:r w:rsidRPr="001626FD">
        <w:rPr>
          <w:rFonts w:ascii="Verdana" w:hAnsi="Verdana" w:cs="Arial"/>
          <w:color w:val="000000" w:themeColor="text1"/>
        </w:rPr>
        <w:t>C</w:t>
      </w:r>
      <w:r w:rsidR="00F53265" w:rsidRPr="001626FD">
        <w:rPr>
          <w:rFonts w:ascii="Verdana" w:hAnsi="Verdana" w:cs="Arial"/>
          <w:color w:val="000000" w:themeColor="text1"/>
        </w:rPr>
        <w:t>ausing someone to engage in sexual activity without consent, such as forcing someone to strip, touch themselves sexually, or to engage in sexual activity with a third party.</w:t>
      </w:r>
      <w:r w:rsidR="00F53265" w:rsidRPr="001626FD">
        <w:rPr>
          <w:rFonts w:ascii="Verdana" w:hAnsi="Verdana"/>
          <w:color w:val="000000" w:themeColor="text1"/>
        </w:rPr>
        <w:t xml:space="preserve"> </w:t>
      </w:r>
    </w:p>
    <w:p w14:paraId="26F04F02" w14:textId="677A1741" w:rsidR="00F53265" w:rsidRPr="001626FD" w:rsidRDefault="5D932DD5" w:rsidP="00156053">
      <w:pPr>
        <w:numPr>
          <w:ilvl w:val="0"/>
          <w:numId w:val="52"/>
        </w:numPr>
        <w:rPr>
          <w:rFonts w:ascii="Verdana" w:hAnsi="Verdana" w:cs="Arial"/>
          <w:color w:val="000000" w:themeColor="text1"/>
        </w:rPr>
      </w:pPr>
      <w:r w:rsidRPr="001626FD">
        <w:rPr>
          <w:rFonts w:ascii="Verdana" w:hAnsi="Verdana" w:cs="Arial"/>
          <w:color w:val="000000" w:themeColor="text1"/>
        </w:rPr>
        <w:t xml:space="preserve">Making, creating, possessing, sharing or threatening to share nudes or semi-nudes, </w:t>
      </w:r>
      <w:r w:rsidR="00156053" w:rsidRPr="001626FD">
        <w:rPr>
          <w:rFonts w:ascii="Verdana" w:hAnsi="Verdana" w:cs="Arial"/>
          <w:color w:val="000000" w:themeColor="text1"/>
        </w:rPr>
        <w:t xml:space="preserve">including AI-generated content, </w:t>
      </w:r>
      <w:r w:rsidRPr="001626FD">
        <w:rPr>
          <w:rFonts w:ascii="Verdana" w:hAnsi="Verdana" w:cs="Arial"/>
          <w:color w:val="000000" w:themeColor="text1"/>
        </w:rPr>
        <w:t>whether consensually or non-consensually.</w:t>
      </w:r>
      <w:r w:rsidR="59245A10" w:rsidRPr="001626FD">
        <w:rPr>
          <w:rFonts w:ascii="Verdana" w:hAnsi="Verdana" w:cs="Arial"/>
          <w:color w:val="000000" w:themeColor="text1"/>
        </w:rPr>
        <w:t xml:space="preserve"> </w:t>
      </w:r>
      <w:r w:rsidR="00F53265" w:rsidRPr="001626FD">
        <w:rPr>
          <w:rFonts w:ascii="Verdana" w:hAnsi="Verdana" w:cs="Arial"/>
          <w:color w:val="000000" w:themeColor="text1"/>
        </w:rPr>
        <w:t xml:space="preserve">Consensual image sharing, especially between older children of the same age, may require a different response. It might not be abusive – but children still need to know it is illegal- whilst non-consensual is illegal and abusive. </w:t>
      </w:r>
    </w:p>
    <w:p w14:paraId="6C13B8D2" w14:textId="77777777" w:rsidR="00F53265" w:rsidRPr="001626FD" w:rsidRDefault="00F53265">
      <w:pPr>
        <w:numPr>
          <w:ilvl w:val="0"/>
          <w:numId w:val="52"/>
        </w:numPr>
        <w:autoSpaceDE w:val="0"/>
        <w:autoSpaceDN w:val="0"/>
        <w:adjustRightInd w:val="0"/>
        <w:rPr>
          <w:rFonts w:ascii="Verdana" w:hAnsi="Verdana" w:cs="Arial"/>
          <w:color w:val="000000" w:themeColor="text1"/>
        </w:rPr>
      </w:pPr>
      <w:r w:rsidRPr="001626FD">
        <w:rPr>
          <w:rFonts w:ascii="Verdana" w:hAnsi="Verdana" w:cs="Arial"/>
          <w:color w:val="000000" w:themeColor="text1"/>
        </w:rPr>
        <w:t xml:space="preserve">upskirting, which typically involves taking a picture under a person’s clothing without their permission, with the intention of viewing their genitals or buttocks to obtain sexual gratification, or cause the victim humiliation, distress, or alarm; and </w:t>
      </w:r>
    </w:p>
    <w:p w14:paraId="4BA639DD" w14:textId="77777777" w:rsidR="00F53265" w:rsidRPr="001626FD" w:rsidRDefault="00F53265">
      <w:pPr>
        <w:numPr>
          <w:ilvl w:val="0"/>
          <w:numId w:val="52"/>
        </w:numPr>
        <w:autoSpaceDE w:val="0"/>
        <w:autoSpaceDN w:val="0"/>
        <w:adjustRightInd w:val="0"/>
        <w:rPr>
          <w:rFonts w:ascii="Verdana" w:hAnsi="Verdana" w:cs="Arial"/>
          <w:color w:val="000000" w:themeColor="text1"/>
        </w:rPr>
      </w:pPr>
      <w:r w:rsidRPr="001626FD">
        <w:rPr>
          <w:rFonts w:ascii="Verdana" w:hAnsi="Verdana" w:cs="Arial"/>
          <w:color w:val="000000" w:themeColor="text1"/>
        </w:rPr>
        <w:t xml:space="preserve">initiation/hazing type violence and rituals (this could include activities involving harassment, abuse or humiliation used as a way of initiating a person into a group and may also include an online element). </w:t>
      </w:r>
    </w:p>
    <w:p w14:paraId="4306AA94" w14:textId="77777777" w:rsidR="00F53265" w:rsidRPr="001626FD" w:rsidRDefault="00F53265" w:rsidP="00F53265">
      <w:pPr>
        <w:autoSpaceDE w:val="0"/>
        <w:autoSpaceDN w:val="0"/>
        <w:adjustRightInd w:val="0"/>
        <w:ind w:left="720"/>
        <w:rPr>
          <w:rFonts w:ascii="Verdana" w:hAnsi="Verdana" w:cs="Arial"/>
          <w:color w:val="000000" w:themeColor="text1"/>
          <w:sz w:val="16"/>
          <w:szCs w:val="16"/>
        </w:rPr>
      </w:pPr>
    </w:p>
    <w:p w14:paraId="71CABAB1" w14:textId="60DFA0B1" w:rsidR="00F53265" w:rsidRPr="001626FD" w:rsidRDefault="00F53265" w:rsidP="00F53265">
      <w:pPr>
        <w:pStyle w:val="NoSpacing"/>
        <w:rPr>
          <w:rFonts w:ascii="Verdana" w:hAnsi="Verdana"/>
          <w:color w:val="000000" w:themeColor="text1"/>
        </w:rPr>
      </w:pPr>
      <w:r w:rsidRPr="001626FD">
        <w:rPr>
          <w:rFonts w:ascii="Verdana" w:hAnsi="Verdana"/>
          <w:b/>
          <w:color w:val="000000" w:themeColor="text1"/>
        </w:rPr>
        <w:lastRenderedPageBreak/>
        <w:t xml:space="preserve">All </w:t>
      </w:r>
      <w:r w:rsidRPr="001626FD">
        <w:rPr>
          <w:rFonts w:ascii="Verdana" w:hAnsi="Verdana"/>
          <w:color w:val="000000" w:themeColor="text1"/>
        </w:rPr>
        <w:t xml:space="preserve">staff are aware of the importance of understanding </w:t>
      </w:r>
      <w:r w:rsidR="006C7ED6" w:rsidRPr="001626FD">
        <w:rPr>
          <w:rFonts w:ascii="Verdana" w:hAnsi="Verdana"/>
          <w:color w:val="000000" w:themeColor="text1"/>
        </w:rPr>
        <w:t>child sexual abuse in the family environment (</w:t>
      </w:r>
      <w:r w:rsidR="000C0178" w:rsidRPr="001626FD">
        <w:rPr>
          <w:rFonts w:ascii="Verdana" w:hAnsi="Verdana"/>
          <w:color w:val="000000" w:themeColor="text1"/>
        </w:rPr>
        <w:t>CSAFE</w:t>
      </w:r>
      <w:r w:rsidR="006C7ED6" w:rsidRPr="001626FD">
        <w:rPr>
          <w:rFonts w:ascii="Verdana" w:hAnsi="Verdana"/>
          <w:color w:val="000000" w:themeColor="text1"/>
        </w:rPr>
        <w:t xml:space="preserve">) previously referred to as </w:t>
      </w:r>
      <w:r w:rsidRPr="001626FD">
        <w:rPr>
          <w:rFonts w:ascii="Verdana" w:hAnsi="Verdana"/>
          <w:color w:val="000000" w:themeColor="text1"/>
        </w:rPr>
        <w:t xml:space="preserve">intra familial harms and any necessary support for siblings following incidents. </w:t>
      </w:r>
    </w:p>
    <w:p w14:paraId="1E2C627A" w14:textId="77777777" w:rsidR="00341636" w:rsidRPr="001626FD" w:rsidRDefault="00341636" w:rsidP="00F53265">
      <w:pPr>
        <w:pStyle w:val="NoSpacing"/>
        <w:rPr>
          <w:rFonts w:ascii="Verdana" w:hAnsi="Verdana"/>
          <w:color w:val="000000" w:themeColor="text1"/>
          <w:sz w:val="16"/>
          <w:szCs w:val="16"/>
        </w:rPr>
      </w:pPr>
    </w:p>
    <w:p w14:paraId="2903D2B5" w14:textId="77777777" w:rsidR="00341636" w:rsidRPr="001626FD" w:rsidRDefault="00341636" w:rsidP="00341636">
      <w:pPr>
        <w:pStyle w:val="NoSpacing"/>
        <w:rPr>
          <w:rFonts w:ascii="Verdana" w:hAnsi="Verdana"/>
          <w:color w:val="000000" w:themeColor="text1"/>
        </w:rPr>
      </w:pPr>
      <w:r w:rsidRPr="001626FD">
        <w:rPr>
          <w:rFonts w:ascii="Verdana" w:hAnsi="Verdana"/>
          <w:color w:val="000000" w:themeColor="text1"/>
        </w:rPr>
        <w:t>The school will regularly review safeguarding, behaviour and child-on-child abuse incidents to identify patterns, trends or emerging concerns. This information will be used to inform staff training, curriculum development, risk assessments and wider preventative safeguarding measures.</w:t>
      </w:r>
    </w:p>
    <w:p w14:paraId="404EBB52" w14:textId="77777777" w:rsidR="00F53265" w:rsidRPr="006B26F1" w:rsidRDefault="00F53265" w:rsidP="00F53265">
      <w:pPr>
        <w:pStyle w:val="NormalWeb"/>
        <w:rPr>
          <w:rFonts w:ascii="Verdana" w:hAnsi="Verdana" w:cs="Arial"/>
          <w:lang w:val="en"/>
        </w:rPr>
      </w:pPr>
      <w:r w:rsidRPr="006B26F1">
        <w:rPr>
          <w:rFonts w:ascii="Verdana" w:hAnsi="Verdana" w:cs="Arial"/>
          <w:lang w:val="en"/>
        </w:rPr>
        <w:t>Guidance Documents:</w:t>
      </w:r>
    </w:p>
    <w:p w14:paraId="27752104" w14:textId="77777777" w:rsidR="00914E37" w:rsidRPr="00FC4EA5" w:rsidRDefault="00914E37">
      <w:pPr>
        <w:pStyle w:val="NormalWeb"/>
        <w:numPr>
          <w:ilvl w:val="0"/>
          <w:numId w:val="59"/>
        </w:numPr>
        <w:spacing w:before="0" w:beforeAutospacing="0" w:after="0" w:afterAutospacing="0"/>
        <w:rPr>
          <w:rFonts w:ascii="Verdana" w:hAnsi="Verdana"/>
          <w:color w:val="0070C0"/>
          <w:lang w:val="en"/>
        </w:rPr>
      </w:pPr>
      <w:hyperlink r:id="rId92" w:history="1">
        <w:r w:rsidRPr="00FC4EA5">
          <w:rPr>
            <w:rFonts w:ascii="Verdana" w:hAnsi="Verdana"/>
            <w:color w:val="0070C0"/>
            <w:u w:val="single"/>
            <w:lang w:eastAsia="en-US"/>
          </w:rPr>
          <w:t>CSA Centre</w:t>
        </w:r>
      </w:hyperlink>
      <w:r w:rsidRPr="00FC4EA5">
        <w:rPr>
          <w:rFonts w:ascii="Verdana" w:hAnsi="Verdana"/>
          <w:color w:val="0070C0"/>
          <w:lang w:eastAsia="en-US"/>
        </w:rPr>
        <w:t xml:space="preserve"> </w:t>
      </w:r>
    </w:p>
    <w:p w14:paraId="53806354" w14:textId="77777777" w:rsidR="00D755E3" w:rsidRPr="00FC4EA5" w:rsidRDefault="00D755E3">
      <w:pPr>
        <w:pStyle w:val="NormalWeb"/>
        <w:numPr>
          <w:ilvl w:val="0"/>
          <w:numId w:val="59"/>
        </w:numPr>
        <w:spacing w:before="0" w:beforeAutospacing="0" w:after="0" w:afterAutospacing="0"/>
        <w:rPr>
          <w:rFonts w:ascii="Verdana" w:hAnsi="Verdana"/>
          <w:color w:val="0070C0"/>
          <w:lang w:val="en"/>
        </w:rPr>
      </w:pPr>
      <w:hyperlink r:id="rId93" w:history="1">
        <w:r w:rsidRPr="00FC4EA5">
          <w:rPr>
            <w:rFonts w:ascii="Verdana" w:hAnsi="Verdana"/>
            <w:color w:val="0070C0"/>
            <w:u w:val="single"/>
            <w:lang w:eastAsia="en-US"/>
          </w:rPr>
          <w:t>Hackett Tool</w:t>
        </w:r>
      </w:hyperlink>
      <w:r w:rsidRPr="00FC4EA5">
        <w:rPr>
          <w:rFonts w:ascii="Verdana" w:hAnsi="Verdana"/>
          <w:color w:val="0070C0"/>
          <w:lang w:eastAsia="en-US"/>
        </w:rPr>
        <w:t xml:space="preserve"> </w:t>
      </w:r>
    </w:p>
    <w:p w14:paraId="7F6F754A" w14:textId="77777777" w:rsidR="00F53265" w:rsidRPr="00FC4EA5" w:rsidRDefault="00140FD7">
      <w:pPr>
        <w:pStyle w:val="NormalWeb"/>
        <w:numPr>
          <w:ilvl w:val="0"/>
          <w:numId w:val="59"/>
        </w:numPr>
        <w:spacing w:before="0" w:beforeAutospacing="0" w:after="0" w:afterAutospacing="0"/>
        <w:rPr>
          <w:rFonts w:ascii="Verdana" w:hAnsi="Verdana"/>
          <w:color w:val="0070C0"/>
          <w:lang w:val="en"/>
        </w:rPr>
      </w:pPr>
      <w:hyperlink r:id="rId94" w:history="1">
        <w:r w:rsidRPr="00FC4EA5">
          <w:rPr>
            <w:rFonts w:ascii="Verdana" w:hAnsi="Verdana"/>
            <w:color w:val="0070C0"/>
            <w:u w:val="single"/>
            <w:lang w:eastAsia="en-US"/>
          </w:rPr>
          <w:t xml:space="preserve">Disrespect </w:t>
        </w:r>
        <w:proofErr w:type="spellStart"/>
        <w:r w:rsidRPr="00FC4EA5">
          <w:rPr>
            <w:rFonts w:ascii="Verdana" w:hAnsi="Verdana"/>
            <w:color w:val="0070C0"/>
            <w:u w:val="single"/>
            <w:lang w:eastAsia="en-US"/>
          </w:rPr>
          <w:t>NoBody</w:t>
        </w:r>
        <w:proofErr w:type="spellEnd"/>
        <w:r w:rsidRPr="00FC4EA5">
          <w:rPr>
            <w:rFonts w:ascii="Verdana" w:hAnsi="Verdana"/>
            <w:color w:val="0070C0"/>
            <w:u w:val="single"/>
            <w:lang w:eastAsia="en-US"/>
          </w:rPr>
          <w:t xml:space="preserve"> campaign</w:t>
        </w:r>
      </w:hyperlink>
    </w:p>
    <w:p w14:paraId="71F387AC" w14:textId="77777777" w:rsidR="00F53265" w:rsidRPr="00FC4EA5" w:rsidRDefault="00F53265">
      <w:pPr>
        <w:pStyle w:val="NormalWeb"/>
        <w:numPr>
          <w:ilvl w:val="0"/>
          <w:numId w:val="59"/>
        </w:numPr>
        <w:spacing w:before="0" w:beforeAutospacing="0" w:after="0" w:afterAutospacing="0"/>
        <w:rPr>
          <w:rFonts w:ascii="Verdana" w:hAnsi="Verdana"/>
          <w:color w:val="0070C0"/>
          <w:lang w:val="en"/>
        </w:rPr>
      </w:pPr>
      <w:hyperlink r:id="rId95" w:history="1">
        <w:r w:rsidRPr="00FC4EA5">
          <w:rPr>
            <w:rStyle w:val="Hyperlink"/>
            <w:rFonts w:ascii="Verdana" w:hAnsi="Verdana"/>
            <w:color w:val="0070C0"/>
            <w:lang w:val="en"/>
          </w:rPr>
          <w:t xml:space="preserve">CEOP-Safety </w:t>
        </w:r>
        <w:proofErr w:type="spellStart"/>
        <w:r w:rsidRPr="00FC4EA5">
          <w:rPr>
            <w:rStyle w:val="Hyperlink"/>
            <w:rFonts w:ascii="Verdana" w:hAnsi="Verdana"/>
            <w:color w:val="0070C0"/>
            <w:lang w:val="en"/>
          </w:rPr>
          <w:t>centre</w:t>
        </w:r>
        <w:proofErr w:type="spellEnd"/>
      </w:hyperlink>
      <w:r w:rsidRPr="00FC4EA5">
        <w:rPr>
          <w:rFonts w:ascii="Verdana" w:hAnsi="Verdana"/>
          <w:color w:val="0070C0"/>
          <w:lang w:val="en"/>
        </w:rPr>
        <w:t xml:space="preserve"> </w:t>
      </w:r>
    </w:p>
    <w:p w14:paraId="26A8D1FD" w14:textId="77777777" w:rsidR="00F53265" w:rsidRPr="00FC4EA5" w:rsidRDefault="00F53265">
      <w:pPr>
        <w:pStyle w:val="NormalWeb"/>
        <w:numPr>
          <w:ilvl w:val="0"/>
          <w:numId w:val="59"/>
        </w:numPr>
        <w:spacing w:before="0" w:beforeAutospacing="0" w:after="0" w:afterAutospacing="0"/>
        <w:rPr>
          <w:rFonts w:ascii="Verdana" w:hAnsi="Verdana"/>
          <w:color w:val="0070C0"/>
          <w:lang w:val="en"/>
        </w:rPr>
      </w:pPr>
      <w:hyperlink r:id="rId96" w:history="1">
        <w:r w:rsidRPr="00FC4EA5">
          <w:rPr>
            <w:rFonts w:ascii="Verdana" w:hAnsi="Verdana"/>
            <w:color w:val="0070C0"/>
            <w:u w:val="single"/>
            <w:lang w:eastAsia="en-US"/>
          </w:rPr>
          <w:t>UKCIS Guidance: Sharing Nudes and Semi-Nudes</w:t>
        </w:r>
      </w:hyperlink>
    </w:p>
    <w:p w14:paraId="358C9E2B" w14:textId="77777777" w:rsidR="00C03355" w:rsidRPr="00FC4EA5" w:rsidRDefault="000C54EF">
      <w:pPr>
        <w:pStyle w:val="NormalWeb"/>
        <w:numPr>
          <w:ilvl w:val="0"/>
          <w:numId w:val="59"/>
        </w:numPr>
        <w:autoSpaceDE w:val="0"/>
        <w:autoSpaceDN w:val="0"/>
        <w:adjustRightInd w:val="0"/>
        <w:spacing w:before="0" w:beforeAutospacing="0" w:after="0" w:afterAutospacing="0"/>
        <w:rPr>
          <w:rFonts w:ascii="Verdana" w:hAnsi="Verdana"/>
          <w:color w:val="0070C0"/>
        </w:rPr>
      </w:pPr>
      <w:hyperlink r:id="rId97" w:history="1">
        <w:r w:rsidRPr="00FC4EA5">
          <w:rPr>
            <w:rFonts w:ascii="Verdana" w:hAnsi="Verdana"/>
            <w:color w:val="0070C0"/>
            <w:u w:val="single"/>
            <w:lang w:eastAsia="en-US"/>
          </w:rPr>
          <w:t xml:space="preserve">Review of sexual abuse in schools and colleges - GOV.UK </w:t>
        </w:r>
      </w:hyperlink>
    </w:p>
    <w:p w14:paraId="6E9CA77E" w14:textId="77777777" w:rsidR="00BD5086" w:rsidRPr="00FC4EA5" w:rsidRDefault="00BD5086">
      <w:pPr>
        <w:pStyle w:val="NormalWeb"/>
        <w:numPr>
          <w:ilvl w:val="0"/>
          <w:numId w:val="59"/>
        </w:numPr>
        <w:autoSpaceDE w:val="0"/>
        <w:autoSpaceDN w:val="0"/>
        <w:adjustRightInd w:val="0"/>
        <w:spacing w:before="0" w:beforeAutospacing="0" w:after="0" w:afterAutospacing="0"/>
        <w:rPr>
          <w:rFonts w:ascii="Verdana" w:hAnsi="Verdana"/>
          <w:color w:val="0070C0"/>
        </w:rPr>
      </w:pPr>
      <w:hyperlink r:id="rId98" w:history="1">
        <w:r w:rsidRPr="00FC4EA5">
          <w:rPr>
            <w:rFonts w:ascii="Verdana" w:hAnsi="Verdana"/>
            <w:color w:val="0070C0"/>
            <w:u w:val="single"/>
            <w:lang w:eastAsia="en-US"/>
          </w:rPr>
          <w:t>Searching, screening and confiscation in schools</w:t>
        </w:r>
      </w:hyperlink>
    </w:p>
    <w:p w14:paraId="0AD27EBE" w14:textId="77777777" w:rsidR="00BD5086" w:rsidRPr="00FC4EA5" w:rsidRDefault="000C54EF">
      <w:pPr>
        <w:pStyle w:val="NormalWeb"/>
        <w:numPr>
          <w:ilvl w:val="0"/>
          <w:numId w:val="59"/>
        </w:numPr>
        <w:autoSpaceDE w:val="0"/>
        <w:autoSpaceDN w:val="0"/>
        <w:adjustRightInd w:val="0"/>
        <w:spacing w:before="0" w:beforeAutospacing="0" w:after="0" w:afterAutospacing="0"/>
        <w:rPr>
          <w:rFonts w:ascii="Verdana" w:hAnsi="Verdana"/>
          <w:color w:val="0070C0"/>
        </w:rPr>
      </w:pPr>
      <w:hyperlink r:id="rId99" w:history="1">
        <w:r w:rsidRPr="00FC4EA5">
          <w:rPr>
            <w:rFonts w:ascii="Verdana" w:hAnsi="Verdana"/>
            <w:color w:val="0070C0"/>
            <w:u w:val="single"/>
            <w:lang w:eastAsia="en-US"/>
          </w:rPr>
          <w:t xml:space="preserve">Sharing nudes and semi-nudes: advice for education settings </w:t>
        </w:r>
      </w:hyperlink>
      <w:r w:rsidR="00BD5086" w:rsidRPr="00FC4EA5">
        <w:rPr>
          <w:rFonts w:ascii="Verdana" w:hAnsi="Verdana"/>
          <w:color w:val="0070C0"/>
          <w:lang w:eastAsia="en-US"/>
        </w:rPr>
        <w:t xml:space="preserve"> </w:t>
      </w:r>
    </w:p>
    <w:p w14:paraId="4854FD24" w14:textId="77777777" w:rsidR="00F53265" w:rsidRPr="00FC4EA5" w:rsidRDefault="0047646C">
      <w:pPr>
        <w:pStyle w:val="NormalWeb"/>
        <w:numPr>
          <w:ilvl w:val="0"/>
          <w:numId w:val="59"/>
        </w:numPr>
        <w:autoSpaceDE w:val="0"/>
        <w:autoSpaceDN w:val="0"/>
        <w:adjustRightInd w:val="0"/>
        <w:spacing w:before="0" w:beforeAutospacing="0" w:after="0" w:afterAutospacing="0"/>
        <w:rPr>
          <w:rFonts w:ascii="Verdana" w:hAnsi="Verdana"/>
          <w:color w:val="0070C0"/>
        </w:rPr>
      </w:pPr>
      <w:hyperlink r:id="rId100" w:history="1">
        <w:r w:rsidRPr="00FC4EA5">
          <w:rPr>
            <w:rFonts w:ascii="Verdana" w:hAnsi="Verdana"/>
            <w:color w:val="0070C0"/>
            <w:u w:val="single"/>
            <w:lang w:eastAsia="en-US"/>
          </w:rPr>
          <w:t>Undressed (</w:t>
        </w:r>
        <w:proofErr w:type="spellStart"/>
        <w:r w:rsidRPr="00FC4EA5">
          <w:rPr>
            <w:rFonts w:ascii="Verdana" w:hAnsi="Verdana"/>
            <w:color w:val="0070C0"/>
            <w:u w:val="single"/>
            <w:lang w:eastAsia="en-US"/>
          </w:rPr>
          <w:t>lgfl</w:t>
        </w:r>
        <w:proofErr w:type="spellEnd"/>
        <w:r w:rsidRPr="00FC4EA5">
          <w:rPr>
            <w:rFonts w:ascii="Verdana" w:hAnsi="Verdana"/>
            <w:color w:val="0070C0"/>
            <w:u w:val="single"/>
            <w:lang w:eastAsia="en-US"/>
          </w:rPr>
          <w:t>)</w:t>
        </w:r>
      </w:hyperlink>
      <w:r w:rsidR="00F53265" w:rsidRPr="00FC4EA5">
        <w:rPr>
          <w:rFonts w:ascii="Verdana" w:hAnsi="Verdana"/>
          <w:color w:val="0070C0"/>
          <w:lang w:eastAsia="en-US"/>
        </w:rPr>
        <w:t xml:space="preserve"> </w:t>
      </w:r>
    </w:p>
    <w:p w14:paraId="7F8017CE" w14:textId="77777777" w:rsidR="00E57152" w:rsidRPr="001934DF" w:rsidRDefault="00E57152" w:rsidP="00F53265">
      <w:pPr>
        <w:pStyle w:val="NoSpacing"/>
        <w:rPr>
          <w:rFonts w:ascii="Verdana" w:eastAsia="Calibri" w:hAnsi="Verdana" w:cs="Arial"/>
          <w:b/>
          <w:color w:val="000000"/>
          <w:sz w:val="16"/>
          <w:szCs w:val="16"/>
        </w:rPr>
      </w:pPr>
    </w:p>
    <w:p w14:paraId="6278ABFD" w14:textId="5B00BB8E" w:rsidR="00230164" w:rsidRPr="00033267" w:rsidRDefault="00230164" w:rsidP="00F53265">
      <w:pPr>
        <w:pStyle w:val="Default"/>
        <w:rPr>
          <w:rFonts w:ascii="Verdana" w:hAnsi="Verdana"/>
          <w:b/>
          <w:bCs/>
          <w:color w:val="FF0000"/>
        </w:rPr>
      </w:pPr>
      <w:r w:rsidRPr="003942B0">
        <w:rPr>
          <w:rFonts w:ascii="Verdana" w:hAnsi="Verdana"/>
          <w:b/>
          <w:color w:val="auto"/>
        </w:rPr>
        <w:t>Children who are absent from education</w:t>
      </w:r>
      <w:r w:rsidR="00033267" w:rsidRPr="003942B0">
        <w:rPr>
          <w:rFonts w:ascii="Verdana" w:hAnsi="Verdana"/>
          <w:b/>
          <w:color w:val="auto"/>
        </w:rPr>
        <w:t xml:space="preserve"> </w:t>
      </w:r>
      <w:r w:rsidR="002008D9">
        <w:rPr>
          <w:rFonts w:ascii="Verdana" w:hAnsi="Verdana"/>
          <w:b/>
          <w:bCs/>
          <w:color w:val="auto"/>
        </w:rPr>
        <w:t>incl</w:t>
      </w:r>
      <w:r w:rsidR="00DA0BB6">
        <w:rPr>
          <w:rFonts w:ascii="Verdana" w:hAnsi="Verdana"/>
          <w:b/>
          <w:bCs/>
          <w:color w:val="auto"/>
        </w:rPr>
        <w:t>uding</w:t>
      </w:r>
      <w:r w:rsidR="002008D9">
        <w:rPr>
          <w:rFonts w:ascii="Verdana" w:hAnsi="Verdana"/>
          <w:b/>
          <w:bCs/>
          <w:color w:val="auto"/>
        </w:rPr>
        <w:t xml:space="preserve"> CME </w:t>
      </w:r>
    </w:p>
    <w:p w14:paraId="4A6AED47" w14:textId="77777777" w:rsidR="00230164" w:rsidRPr="00695DFB" w:rsidRDefault="00230164" w:rsidP="00F53265">
      <w:pPr>
        <w:pStyle w:val="Default"/>
        <w:rPr>
          <w:rFonts w:ascii="Verdana" w:hAnsi="Verdana"/>
          <w:color w:val="auto"/>
          <w:sz w:val="16"/>
          <w:szCs w:val="16"/>
        </w:rPr>
      </w:pPr>
    </w:p>
    <w:p w14:paraId="02C4EBE7" w14:textId="51C067CD" w:rsidR="009E515F" w:rsidRPr="00DA0BB6" w:rsidRDefault="0024375C" w:rsidP="00F53265">
      <w:pPr>
        <w:pStyle w:val="Default"/>
        <w:rPr>
          <w:rFonts w:ascii="Verdana" w:hAnsi="Verdana"/>
          <w:color w:val="000000" w:themeColor="text1"/>
        </w:rPr>
      </w:pPr>
      <w:r w:rsidRPr="00DA0BB6">
        <w:rPr>
          <w:rFonts w:ascii="Verdana" w:hAnsi="Verdana"/>
          <w:color w:val="000000" w:themeColor="text1"/>
        </w:rPr>
        <w:t xml:space="preserve">If our children are </w:t>
      </w:r>
      <w:r w:rsidR="00230164" w:rsidRPr="00DA0BB6">
        <w:rPr>
          <w:rFonts w:ascii="Verdana" w:hAnsi="Verdana"/>
          <w:color w:val="000000" w:themeColor="text1"/>
        </w:rPr>
        <w:t>absent from education</w:t>
      </w:r>
      <w:r w:rsidR="001D4491" w:rsidRPr="00DA0BB6">
        <w:rPr>
          <w:rFonts w:ascii="Verdana" w:hAnsi="Verdana"/>
          <w:color w:val="000000" w:themeColor="text1"/>
        </w:rPr>
        <w:t>, particularly</w:t>
      </w:r>
      <w:r w:rsidR="002460BB" w:rsidRPr="00DA0BB6">
        <w:rPr>
          <w:rFonts w:ascii="Verdana" w:hAnsi="Verdana"/>
          <w:color w:val="000000" w:themeColor="text1"/>
        </w:rPr>
        <w:t xml:space="preserve"> repeatedly and/or</w:t>
      </w:r>
      <w:r w:rsidR="00230164" w:rsidRPr="00DA0BB6">
        <w:rPr>
          <w:rFonts w:ascii="Verdana" w:hAnsi="Verdana"/>
          <w:color w:val="000000" w:themeColor="text1"/>
        </w:rPr>
        <w:t xml:space="preserve"> for prolonged periods</w:t>
      </w:r>
      <w:r w:rsidRPr="00DA0BB6">
        <w:rPr>
          <w:rFonts w:ascii="Verdana" w:hAnsi="Verdana"/>
          <w:color w:val="000000" w:themeColor="text1"/>
        </w:rPr>
        <w:t xml:space="preserve">, this </w:t>
      </w:r>
      <w:r w:rsidR="00587F79" w:rsidRPr="00DA0BB6">
        <w:rPr>
          <w:rFonts w:ascii="Verdana" w:hAnsi="Verdana"/>
          <w:color w:val="000000" w:themeColor="text1"/>
        </w:rPr>
        <w:t xml:space="preserve">will </w:t>
      </w:r>
      <w:r w:rsidRPr="00DA0BB6">
        <w:rPr>
          <w:rFonts w:ascii="Verdana" w:hAnsi="Verdana"/>
          <w:color w:val="000000" w:themeColor="text1"/>
        </w:rPr>
        <w:t>act</w:t>
      </w:r>
      <w:r w:rsidR="00230164" w:rsidRPr="00DA0BB6">
        <w:rPr>
          <w:rFonts w:ascii="Verdana" w:hAnsi="Verdana"/>
          <w:color w:val="000000" w:themeColor="text1"/>
        </w:rPr>
        <w:t xml:space="preserve"> as a vital warning sign </w:t>
      </w:r>
      <w:r w:rsidR="00587F79" w:rsidRPr="00DA0BB6">
        <w:rPr>
          <w:rFonts w:ascii="Verdana" w:hAnsi="Verdana"/>
          <w:color w:val="000000" w:themeColor="text1"/>
        </w:rPr>
        <w:t>of</w:t>
      </w:r>
      <w:r w:rsidR="00230164" w:rsidRPr="00DA0BB6">
        <w:rPr>
          <w:rFonts w:ascii="Verdana" w:hAnsi="Verdana"/>
          <w:color w:val="000000" w:themeColor="text1"/>
        </w:rPr>
        <w:t xml:space="preserve"> a range of safeguarding issues</w:t>
      </w:r>
      <w:r w:rsidR="009B1E4E" w:rsidRPr="00DA0BB6">
        <w:rPr>
          <w:rFonts w:ascii="Verdana" w:hAnsi="Verdana"/>
          <w:color w:val="000000" w:themeColor="text1"/>
        </w:rPr>
        <w:t>,</w:t>
      </w:r>
      <w:r w:rsidR="00230164" w:rsidRPr="00DA0BB6">
        <w:rPr>
          <w:rFonts w:ascii="Verdana" w:hAnsi="Verdana"/>
          <w:color w:val="000000" w:themeColor="text1"/>
        </w:rPr>
        <w:t xml:space="preserve"> including </w:t>
      </w:r>
      <w:r w:rsidR="00735581" w:rsidRPr="00DA0BB6">
        <w:rPr>
          <w:rFonts w:ascii="Verdana" w:hAnsi="Verdana"/>
          <w:color w:val="000000" w:themeColor="text1"/>
        </w:rPr>
        <w:t xml:space="preserve">abuse and </w:t>
      </w:r>
      <w:r w:rsidR="00230164" w:rsidRPr="00DA0BB6">
        <w:rPr>
          <w:rFonts w:ascii="Verdana" w:hAnsi="Verdana"/>
          <w:color w:val="000000" w:themeColor="text1"/>
        </w:rPr>
        <w:t>neglect</w:t>
      </w:r>
      <w:r w:rsidR="007E285C" w:rsidRPr="00DA0BB6">
        <w:rPr>
          <w:rFonts w:ascii="Verdana" w:hAnsi="Verdana"/>
          <w:color w:val="000000" w:themeColor="text1"/>
        </w:rPr>
        <w:t xml:space="preserve"> such </w:t>
      </w:r>
      <w:r w:rsidR="00077037" w:rsidRPr="00DA0BB6">
        <w:rPr>
          <w:rFonts w:ascii="Verdana" w:hAnsi="Verdana"/>
          <w:color w:val="000000" w:themeColor="text1"/>
        </w:rPr>
        <w:t>as sexual</w:t>
      </w:r>
      <w:r w:rsidR="007E285C" w:rsidRPr="00DA0BB6">
        <w:rPr>
          <w:rFonts w:ascii="Verdana" w:hAnsi="Verdana"/>
          <w:color w:val="000000" w:themeColor="text1"/>
        </w:rPr>
        <w:t xml:space="preserve"> abuse or exploitation and can also be a sign of child criminal exploitation including involvement in county lines.</w:t>
      </w:r>
      <w:r w:rsidR="00974ACC" w:rsidRPr="00DA0BB6">
        <w:rPr>
          <w:rFonts w:ascii="Verdana" w:hAnsi="Verdana"/>
          <w:color w:val="000000" w:themeColor="text1"/>
        </w:rPr>
        <w:t xml:space="preserve"> It may indicate mental health problems, risk of</w:t>
      </w:r>
      <w:r w:rsidR="00812A3B" w:rsidRPr="00DA0BB6">
        <w:rPr>
          <w:rFonts w:ascii="Verdana" w:hAnsi="Verdana"/>
          <w:color w:val="000000" w:themeColor="text1"/>
        </w:rPr>
        <w:t>;</w:t>
      </w:r>
      <w:r w:rsidR="00974ACC" w:rsidRPr="00DA0BB6">
        <w:rPr>
          <w:rFonts w:ascii="Verdana" w:hAnsi="Verdana"/>
          <w:color w:val="000000" w:themeColor="text1"/>
        </w:rPr>
        <w:t xml:space="preserve"> substance abuse, travel to conflict zones, female genital mutilation, honour or faith-based abuse or forced marriage. </w:t>
      </w:r>
    </w:p>
    <w:p w14:paraId="63F529CC" w14:textId="77777777" w:rsidR="009E515F" w:rsidRPr="00DA0BB6" w:rsidRDefault="009E515F" w:rsidP="00F53265">
      <w:pPr>
        <w:pStyle w:val="Default"/>
        <w:rPr>
          <w:rFonts w:ascii="Verdana" w:hAnsi="Verdana"/>
          <w:color w:val="000000" w:themeColor="text1"/>
          <w:sz w:val="16"/>
          <w:szCs w:val="16"/>
        </w:rPr>
      </w:pPr>
    </w:p>
    <w:p w14:paraId="32E8C7E2" w14:textId="33E5ADD6" w:rsidR="00077037" w:rsidRPr="00DA0BB6" w:rsidRDefault="009E515F" w:rsidP="00F53265">
      <w:pPr>
        <w:pStyle w:val="Default"/>
        <w:rPr>
          <w:rFonts w:ascii="Verdana" w:hAnsi="Verdana"/>
          <w:color w:val="000000" w:themeColor="text1"/>
        </w:rPr>
      </w:pPr>
      <w:r w:rsidRPr="00DA0BB6">
        <w:rPr>
          <w:rFonts w:ascii="Verdana" w:hAnsi="Verdana"/>
          <w:color w:val="000000" w:themeColor="text1"/>
        </w:rPr>
        <w:t>We understand that e</w:t>
      </w:r>
      <w:r w:rsidR="00974ACC" w:rsidRPr="00DA0BB6">
        <w:rPr>
          <w:rFonts w:ascii="Verdana" w:hAnsi="Verdana"/>
          <w:color w:val="000000" w:themeColor="text1"/>
        </w:rPr>
        <w:t xml:space="preserve">arly intervention </w:t>
      </w:r>
      <w:r w:rsidR="00AA4DAD" w:rsidRPr="00DA0BB6">
        <w:rPr>
          <w:rFonts w:ascii="Verdana" w:hAnsi="Verdana"/>
          <w:color w:val="000000" w:themeColor="text1"/>
        </w:rPr>
        <w:t>in these cases</w:t>
      </w:r>
      <w:r w:rsidR="00143800" w:rsidRPr="00DA0BB6">
        <w:rPr>
          <w:rFonts w:ascii="Verdana" w:hAnsi="Verdana"/>
          <w:color w:val="000000" w:themeColor="text1"/>
        </w:rPr>
        <w:t>, when problems are first emerging,</w:t>
      </w:r>
      <w:r w:rsidR="00AA4DAD" w:rsidRPr="00DA0BB6">
        <w:rPr>
          <w:rFonts w:ascii="Verdana" w:hAnsi="Verdana"/>
          <w:color w:val="000000" w:themeColor="text1"/>
        </w:rPr>
        <w:t xml:space="preserve"> </w:t>
      </w:r>
      <w:r w:rsidR="00974ACC" w:rsidRPr="00DA0BB6">
        <w:rPr>
          <w:rFonts w:ascii="Verdana" w:hAnsi="Verdana"/>
          <w:color w:val="000000" w:themeColor="text1"/>
        </w:rPr>
        <w:t xml:space="preserve">is essential </w:t>
      </w:r>
      <w:r w:rsidRPr="00DA0BB6">
        <w:rPr>
          <w:rFonts w:ascii="Verdana" w:hAnsi="Verdana"/>
          <w:color w:val="000000" w:themeColor="text1"/>
        </w:rPr>
        <w:t xml:space="preserve">in trying to </w:t>
      </w:r>
      <w:r w:rsidR="00974ACC" w:rsidRPr="00DA0BB6">
        <w:rPr>
          <w:rFonts w:ascii="Verdana" w:hAnsi="Verdana"/>
          <w:color w:val="000000" w:themeColor="text1"/>
        </w:rPr>
        <w:t>identify the existence of any underlying safeguarding risk and to help prevent the risks of a child going missing in future</w:t>
      </w:r>
      <w:r w:rsidR="00D523FF" w:rsidRPr="00DA0BB6">
        <w:rPr>
          <w:rFonts w:ascii="Verdana" w:hAnsi="Verdana"/>
          <w:color w:val="000000" w:themeColor="text1"/>
        </w:rPr>
        <w:t xml:space="preserve"> and prevent the risk of them </w:t>
      </w:r>
      <w:r w:rsidR="005F1026" w:rsidRPr="00DA0BB6">
        <w:rPr>
          <w:rFonts w:ascii="Verdana" w:hAnsi="Verdana"/>
          <w:color w:val="000000" w:themeColor="text1"/>
        </w:rPr>
        <w:t>becoming a Child Missing Education in</w:t>
      </w:r>
      <w:r w:rsidR="00F464E0" w:rsidRPr="00DA0BB6">
        <w:rPr>
          <w:rFonts w:ascii="Verdana" w:hAnsi="Verdana"/>
          <w:color w:val="000000" w:themeColor="text1"/>
        </w:rPr>
        <w:t xml:space="preserve"> the </w:t>
      </w:r>
      <w:r w:rsidR="005F1026" w:rsidRPr="00DA0BB6">
        <w:rPr>
          <w:rFonts w:ascii="Verdana" w:hAnsi="Verdana"/>
          <w:color w:val="000000" w:themeColor="text1"/>
        </w:rPr>
        <w:t xml:space="preserve">future. It is </w:t>
      </w:r>
      <w:r w:rsidR="00F464E0" w:rsidRPr="00DA0BB6">
        <w:rPr>
          <w:rFonts w:ascii="Verdana" w:hAnsi="Verdana"/>
          <w:color w:val="000000" w:themeColor="text1"/>
        </w:rPr>
        <w:t>importan</w:t>
      </w:r>
      <w:r w:rsidR="005F1026" w:rsidRPr="00DA0BB6">
        <w:rPr>
          <w:rFonts w:ascii="Verdana" w:hAnsi="Verdana"/>
          <w:color w:val="000000" w:themeColor="text1"/>
        </w:rPr>
        <w:t>t</w:t>
      </w:r>
      <w:r w:rsidR="00F464E0" w:rsidRPr="00DA0BB6">
        <w:rPr>
          <w:rFonts w:ascii="Verdana" w:hAnsi="Verdana"/>
          <w:color w:val="000000" w:themeColor="text1"/>
        </w:rPr>
        <w:t xml:space="preserve"> </w:t>
      </w:r>
      <w:r w:rsidR="00AA4DAD" w:rsidRPr="00DA0BB6">
        <w:rPr>
          <w:rFonts w:ascii="Verdana" w:hAnsi="Verdana"/>
          <w:color w:val="000000" w:themeColor="text1"/>
        </w:rPr>
        <w:t xml:space="preserve">of </w:t>
      </w:r>
      <w:r w:rsidR="00AA4DAD" w:rsidRPr="00DA0BB6">
        <w:rPr>
          <w:rFonts w:ascii="Verdana" w:hAnsi="Verdana"/>
          <w:b/>
          <w:bCs/>
          <w:color w:val="000000" w:themeColor="text1"/>
        </w:rPr>
        <w:t>all staff</w:t>
      </w:r>
      <w:r w:rsidR="00AA4DAD" w:rsidRPr="00DA0BB6">
        <w:rPr>
          <w:rFonts w:ascii="Verdana" w:hAnsi="Verdana"/>
          <w:color w:val="000000" w:themeColor="text1"/>
        </w:rPr>
        <w:t xml:space="preserve"> </w:t>
      </w:r>
      <w:r w:rsidR="005F1026" w:rsidRPr="00DA0BB6">
        <w:rPr>
          <w:rFonts w:ascii="Verdana" w:hAnsi="Verdana"/>
          <w:color w:val="000000" w:themeColor="text1"/>
        </w:rPr>
        <w:t xml:space="preserve">to </w:t>
      </w:r>
      <w:r w:rsidR="00AA4DAD" w:rsidRPr="00DA0BB6">
        <w:rPr>
          <w:rFonts w:ascii="Verdana" w:hAnsi="Verdana"/>
          <w:color w:val="000000" w:themeColor="text1"/>
        </w:rPr>
        <w:t>be aware of our u</w:t>
      </w:r>
      <w:r w:rsidR="00974ACC" w:rsidRPr="00DA0BB6">
        <w:rPr>
          <w:rFonts w:ascii="Verdana" w:hAnsi="Verdana"/>
          <w:color w:val="000000" w:themeColor="text1"/>
        </w:rPr>
        <w:t xml:space="preserve">nauthorised absence procedures and </w:t>
      </w:r>
      <w:r w:rsidR="00E15CB7" w:rsidRPr="00DA0BB6">
        <w:rPr>
          <w:rFonts w:ascii="Verdana" w:hAnsi="Verdana"/>
          <w:color w:val="000000" w:themeColor="text1"/>
        </w:rPr>
        <w:t>C</w:t>
      </w:r>
      <w:r w:rsidR="00974ACC" w:rsidRPr="00DA0BB6">
        <w:rPr>
          <w:rFonts w:ascii="Verdana" w:hAnsi="Verdana"/>
          <w:color w:val="000000" w:themeColor="text1"/>
        </w:rPr>
        <w:t xml:space="preserve">hildren </w:t>
      </w:r>
      <w:r w:rsidR="00E15CB7" w:rsidRPr="00DA0BB6">
        <w:rPr>
          <w:rFonts w:ascii="Verdana" w:hAnsi="Verdana"/>
          <w:color w:val="000000" w:themeColor="text1"/>
        </w:rPr>
        <w:t>M</w:t>
      </w:r>
      <w:r w:rsidR="00974ACC" w:rsidRPr="00DA0BB6">
        <w:rPr>
          <w:rFonts w:ascii="Verdana" w:hAnsi="Verdana"/>
          <w:color w:val="000000" w:themeColor="text1"/>
        </w:rPr>
        <w:t xml:space="preserve">issing </w:t>
      </w:r>
      <w:r w:rsidR="00E15CB7" w:rsidRPr="00DA0BB6">
        <w:rPr>
          <w:rFonts w:ascii="Verdana" w:hAnsi="Verdana"/>
          <w:color w:val="000000" w:themeColor="text1"/>
        </w:rPr>
        <w:t>E</w:t>
      </w:r>
      <w:r w:rsidR="00974ACC" w:rsidRPr="00DA0BB6">
        <w:rPr>
          <w:rFonts w:ascii="Verdana" w:hAnsi="Verdana"/>
          <w:color w:val="000000" w:themeColor="text1"/>
        </w:rPr>
        <w:t xml:space="preserve">ducation </w:t>
      </w:r>
      <w:r w:rsidR="00E15CB7" w:rsidRPr="00DA0BB6">
        <w:rPr>
          <w:rFonts w:ascii="Verdana" w:hAnsi="Verdana"/>
          <w:color w:val="000000" w:themeColor="text1"/>
        </w:rPr>
        <w:t xml:space="preserve">(CME) </w:t>
      </w:r>
      <w:r w:rsidR="00974ACC" w:rsidRPr="00DA0BB6">
        <w:rPr>
          <w:rFonts w:ascii="Verdana" w:hAnsi="Verdana"/>
          <w:color w:val="000000" w:themeColor="text1"/>
        </w:rPr>
        <w:t>procedures.</w:t>
      </w:r>
    </w:p>
    <w:p w14:paraId="77AAC74A" w14:textId="77777777" w:rsidR="00455812" w:rsidRPr="00DA0BB6" w:rsidRDefault="00455812" w:rsidP="00F53265">
      <w:pPr>
        <w:pStyle w:val="Default"/>
        <w:rPr>
          <w:rFonts w:ascii="Verdana" w:hAnsi="Verdana"/>
          <w:color w:val="000000" w:themeColor="text1"/>
          <w:sz w:val="16"/>
          <w:szCs w:val="16"/>
        </w:rPr>
      </w:pPr>
    </w:p>
    <w:p w14:paraId="7326869C" w14:textId="77777777" w:rsidR="00455812" w:rsidRPr="00DA0BB6" w:rsidRDefault="00455812" w:rsidP="00455812">
      <w:pPr>
        <w:rPr>
          <w:rFonts w:ascii="Verdana" w:hAnsi="Verdana"/>
          <w:color w:val="000000" w:themeColor="text1"/>
          <w:lang w:val="en-US"/>
        </w:rPr>
      </w:pPr>
      <w:r w:rsidRPr="00DA0BB6">
        <w:rPr>
          <w:rFonts w:ascii="Verdana" w:hAnsi="Verdana"/>
          <w:color w:val="000000" w:themeColor="text1"/>
          <w:lang w:val="en-US"/>
        </w:rPr>
        <w:t xml:space="preserve">We understand our responsibility to link school absence with the impact this has on the child’s education. We know that there is a distinction between a child being absent and when they are subject to a missing episode and the importance of acting on this information and reporting a missing episode when appropriate. We have a key role in sharing information with the police and any lead practitioner involved with the family when a child is reported missing. We will provide, when required, an appropriate environment for a Return Home Interview (RHI) within the education setting, where possible </w:t>
      </w:r>
      <w:r w:rsidRPr="00DA0BB6">
        <w:rPr>
          <w:rFonts w:ascii="Verdana" w:hAnsi="Verdana"/>
          <w:color w:val="000000" w:themeColor="text1"/>
          <w:lang w:val="en-US"/>
        </w:rPr>
        <w:lastRenderedPageBreak/>
        <w:t xml:space="preserve">and will contribute to safety planning when required. We will follow our attendance policy for children who are regularly and persistently absent. </w:t>
      </w:r>
    </w:p>
    <w:p w14:paraId="65489723" w14:textId="77777777" w:rsidR="0065702A" w:rsidRPr="00DA0BB6" w:rsidRDefault="0065702A" w:rsidP="00455812">
      <w:pPr>
        <w:rPr>
          <w:rFonts w:ascii="Verdana" w:hAnsi="Verdana"/>
          <w:color w:val="000000" w:themeColor="text1"/>
          <w:sz w:val="16"/>
          <w:szCs w:val="16"/>
          <w:lang w:val="en-US"/>
        </w:rPr>
      </w:pPr>
    </w:p>
    <w:p w14:paraId="59C692E2" w14:textId="23F0D721" w:rsidR="0065702A" w:rsidRPr="00DA0BB6" w:rsidRDefault="0065702A" w:rsidP="0065702A">
      <w:pPr>
        <w:rPr>
          <w:rFonts w:ascii="Verdana" w:eastAsia="Arial" w:hAnsi="Verdana" w:cs="Arial"/>
          <w:color w:val="000000" w:themeColor="text1"/>
          <w:lang w:eastAsia="en-GB"/>
        </w:rPr>
      </w:pPr>
      <w:r w:rsidRPr="00DA0BB6">
        <w:rPr>
          <w:rFonts w:ascii="Verdana" w:eastAsia="Arial" w:hAnsi="Verdana" w:cs="Arial"/>
          <w:color w:val="000000" w:themeColor="text1"/>
          <w:lang w:eastAsia="en-GB"/>
        </w:rPr>
        <w:t xml:space="preserve">We hold </w:t>
      </w:r>
      <w:r w:rsidRPr="00DA0BB6">
        <w:rPr>
          <w:rFonts w:ascii="Verdana" w:eastAsia="Arial" w:hAnsi="Verdana" w:cs="Arial"/>
          <w:b/>
          <w:bCs/>
          <w:color w:val="000000" w:themeColor="text1"/>
          <w:lang w:eastAsia="en-GB"/>
        </w:rPr>
        <w:t>at least 2</w:t>
      </w:r>
      <w:r w:rsidRPr="00DA0BB6">
        <w:rPr>
          <w:rFonts w:ascii="Verdana" w:eastAsia="Arial" w:hAnsi="Verdana" w:cs="Arial"/>
          <w:color w:val="000000" w:themeColor="text1"/>
          <w:lang w:eastAsia="en-GB"/>
        </w:rPr>
        <w:t xml:space="preserve"> emergency contact numbers </w:t>
      </w:r>
      <w:r w:rsidRPr="00DA0BB6">
        <w:rPr>
          <w:rFonts w:ascii="Verdana" w:eastAsia="Arial" w:hAnsi="Verdana" w:cs="Arial"/>
          <w:color w:val="000000" w:themeColor="text1"/>
          <w:spacing w:val="-1"/>
          <w:lang w:eastAsia="en-GB"/>
        </w:rPr>
        <w:t>f</w:t>
      </w:r>
      <w:r w:rsidRPr="00DA0BB6">
        <w:rPr>
          <w:rFonts w:ascii="Verdana" w:eastAsia="Arial" w:hAnsi="Verdana" w:cs="Arial"/>
          <w:color w:val="000000" w:themeColor="text1"/>
          <w:lang w:eastAsia="en-GB"/>
        </w:rPr>
        <w:t>or each pup</w:t>
      </w:r>
      <w:r w:rsidRPr="00DA0BB6">
        <w:rPr>
          <w:rFonts w:ascii="Verdana" w:eastAsia="Arial" w:hAnsi="Verdana" w:cs="Arial"/>
          <w:color w:val="000000" w:themeColor="text1"/>
          <w:spacing w:val="-1"/>
          <w:lang w:eastAsia="en-GB"/>
        </w:rPr>
        <w:t>il</w:t>
      </w:r>
      <w:r w:rsidRPr="00DA0BB6">
        <w:rPr>
          <w:rFonts w:ascii="Verdana" w:eastAsia="Arial" w:hAnsi="Verdana" w:cs="Arial"/>
          <w:color w:val="000000" w:themeColor="text1"/>
          <w:lang w:eastAsia="en-GB"/>
        </w:rPr>
        <w:t xml:space="preserve">. If a child goes missing from our school and we are unable to locate them, we will inform parents/carers and we will also contact the Police to report them missing. This will ensure that the Police and other partners have a true picture of missing episodes, which are indicators of risk for some children. </w:t>
      </w:r>
    </w:p>
    <w:p w14:paraId="2806FC12" w14:textId="77777777" w:rsidR="00455812" w:rsidRPr="00DA0BB6" w:rsidRDefault="00455812" w:rsidP="00455812">
      <w:pPr>
        <w:rPr>
          <w:rFonts w:ascii="Verdana" w:hAnsi="Verdana"/>
          <w:color w:val="000000" w:themeColor="text1"/>
          <w:sz w:val="16"/>
          <w:szCs w:val="16"/>
          <w:lang w:val="en-US"/>
        </w:rPr>
      </w:pPr>
    </w:p>
    <w:p w14:paraId="2F00F982" w14:textId="77777777" w:rsidR="00455812" w:rsidRPr="00DA0BB6" w:rsidRDefault="00455812" w:rsidP="00455812">
      <w:pPr>
        <w:rPr>
          <w:rFonts w:ascii="Verdana" w:hAnsi="Verdana"/>
          <w:color w:val="000000" w:themeColor="text1"/>
          <w:lang w:val="en-US"/>
        </w:rPr>
      </w:pPr>
      <w:r w:rsidRPr="00DA0BB6">
        <w:rPr>
          <w:rFonts w:ascii="Verdana" w:hAnsi="Verdana"/>
          <w:color w:val="000000" w:themeColor="text1"/>
          <w:lang w:val="en-US"/>
        </w:rPr>
        <w:t>If a child is not known to the Local Authority or other agencies but there are remaining safeguarding concerns, we will consult</w:t>
      </w:r>
      <w:r w:rsidRPr="00523AEE">
        <w:rPr>
          <w:rFonts w:ascii="Verdana" w:hAnsi="Verdana"/>
          <w:color w:val="00B050"/>
          <w:lang w:val="en-US"/>
        </w:rPr>
        <w:t xml:space="preserve"> </w:t>
      </w:r>
      <w:r w:rsidRPr="00DA0BB6">
        <w:rPr>
          <w:rFonts w:ascii="Verdana" w:hAnsi="Verdana"/>
          <w:color w:val="000000" w:themeColor="text1"/>
          <w:lang w:val="en-US"/>
        </w:rPr>
        <w:t>the</w:t>
      </w:r>
      <w:hyperlink r:id="rId101" w:history="1">
        <w:r>
          <w:rPr>
            <w:rStyle w:val="Hyperlink"/>
            <w:rFonts w:ascii="Verdana" w:hAnsi="Verdana"/>
            <w:color w:val="0070C0"/>
            <w:lang w:val="en-US"/>
          </w:rPr>
          <w:t xml:space="preserve"> Right Help Right Time Document</w:t>
        </w:r>
      </w:hyperlink>
      <w:r w:rsidRPr="00357B7F">
        <w:rPr>
          <w:rFonts w:ascii="Verdana" w:hAnsi="Verdana"/>
          <w:lang w:val="en-US"/>
        </w:rPr>
        <w:t xml:space="preserve"> </w:t>
      </w:r>
      <w:r w:rsidRPr="00DA0BB6">
        <w:rPr>
          <w:rFonts w:ascii="Verdana" w:hAnsi="Verdana"/>
          <w:color w:val="000000" w:themeColor="text1"/>
          <w:lang w:val="en-US"/>
        </w:rPr>
        <w:t>and ensure that any concerns are reported to the appropriate agencies/partners.</w:t>
      </w:r>
    </w:p>
    <w:p w14:paraId="65AEE076" w14:textId="77777777" w:rsidR="00974ACC" w:rsidRPr="00DA0BB6" w:rsidRDefault="00974ACC" w:rsidP="00F53265">
      <w:pPr>
        <w:pStyle w:val="Default"/>
        <w:rPr>
          <w:rFonts w:ascii="Verdana" w:hAnsi="Verdana"/>
          <w:color w:val="000000" w:themeColor="text1"/>
          <w:sz w:val="16"/>
          <w:szCs w:val="16"/>
        </w:rPr>
      </w:pPr>
    </w:p>
    <w:p w14:paraId="5B96A5B8" w14:textId="522228EF" w:rsidR="00230164" w:rsidRPr="00DA0BB6" w:rsidRDefault="00230164" w:rsidP="00F53265">
      <w:pPr>
        <w:pStyle w:val="Default"/>
        <w:rPr>
          <w:rFonts w:ascii="Verdana" w:hAnsi="Verdana"/>
          <w:color w:val="000000" w:themeColor="text1"/>
        </w:rPr>
      </w:pPr>
      <w:r w:rsidRPr="00DA0BB6">
        <w:rPr>
          <w:rFonts w:ascii="Verdana" w:hAnsi="Verdana"/>
          <w:color w:val="000000" w:themeColor="text1"/>
        </w:rPr>
        <w:t>Further</w:t>
      </w:r>
      <w:r w:rsidR="000C12F5" w:rsidRPr="00DA0BB6">
        <w:rPr>
          <w:rFonts w:ascii="Verdana" w:hAnsi="Verdana"/>
          <w:color w:val="000000" w:themeColor="text1"/>
        </w:rPr>
        <w:t xml:space="preserve"> guidance</w:t>
      </w:r>
      <w:r w:rsidRPr="00DA0BB6">
        <w:rPr>
          <w:rFonts w:ascii="Verdana" w:hAnsi="Verdana"/>
          <w:color w:val="000000" w:themeColor="text1"/>
        </w:rPr>
        <w:t xml:space="preserve">: </w:t>
      </w:r>
    </w:p>
    <w:p w14:paraId="240FF7A3" w14:textId="77777777" w:rsidR="00130559" w:rsidRPr="00033267" w:rsidRDefault="00130559">
      <w:pPr>
        <w:pStyle w:val="Default"/>
        <w:numPr>
          <w:ilvl w:val="0"/>
          <w:numId w:val="82"/>
        </w:numPr>
        <w:rPr>
          <w:rFonts w:ascii="Verdana" w:hAnsi="Verdana"/>
          <w:color w:val="auto"/>
        </w:rPr>
      </w:pPr>
      <w:hyperlink r:id="rId102" w:history="1">
        <w:r w:rsidRPr="00033267">
          <w:rPr>
            <w:rFonts w:ascii="Verdana" w:hAnsi="Verdana" w:cs="Times New Roman"/>
            <w:color w:val="0000FF"/>
            <w:u w:val="single"/>
            <w:lang w:eastAsia="en-US"/>
          </w:rPr>
          <w:t xml:space="preserve">Working together to improve school attendance </w:t>
        </w:r>
      </w:hyperlink>
    </w:p>
    <w:p w14:paraId="41FEF846" w14:textId="77777777" w:rsidR="00033267" w:rsidRPr="00033267" w:rsidRDefault="00230164">
      <w:pPr>
        <w:pStyle w:val="Default"/>
        <w:numPr>
          <w:ilvl w:val="0"/>
          <w:numId w:val="82"/>
        </w:numPr>
        <w:rPr>
          <w:rFonts w:ascii="Verdana" w:hAnsi="Verdana"/>
          <w:color w:val="auto"/>
        </w:rPr>
      </w:pPr>
      <w:hyperlink r:id="rId103" w:history="1">
        <w:r w:rsidRPr="00033267">
          <w:rPr>
            <w:rFonts w:ascii="Verdana" w:hAnsi="Verdana" w:cs="Times New Roman"/>
            <w:color w:val="0000FF"/>
            <w:u w:val="single"/>
            <w:lang w:eastAsia="en-US"/>
          </w:rPr>
          <w:t xml:space="preserve">Children missing education </w:t>
        </w:r>
      </w:hyperlink>
      <w:r w:rsidRPr="00033267">
        <w:rPr>
          <w:rFonts w:ascii="Verdana" w:hAnsi="Verdana"/>
          <w:color w:val="00B050"/>
        </w:rPr>
        <w:t xml:space="preserve"> </w:t>
      </w:r>
    </w:p>
    <w:p w14:paraId="59F2577B" w14:textId="628B14B4" w:rsidR="00230164" w:rsidRPr="00033267" w:rsidRDefault="00033267">
      <w:pPr>
        <w:pStyle w:val="Default"/>
        <w:numPr>
          <w:ilvl w:val="0"/>
          <w:numId w:val="82"/>
        </w:numPr>
        <w:rPr>
          <w:rFonts w:ascii="Verdana" w:hAnsi="Verdana"/>
          <w:color w:val="auto"/>
        </w:rPr>
      </w:pPr>
      <w:hyperlink r:id="rId104" w:history="1">
        <w:r w:rsidRPr="00033267">
          <w:rPr>
            <w:rFonts w:ascii="Verdana" w:hAnsi="Verdana" w:cs="Times New Roman"/>
            <w:color w:val="0000FF"/>
            <w:u w:val="single"/>
            <w:lang w:eastAsia="en-US"/>
          </w:rPr>
          <w:t xml:space="preserve">Full-time enrolment of 14-16yr olds in </w:t>
        </w:r>
        <w:r w:rsidR="005564B4">
          <w:rPr>
            <w:rFonts w:ascii="Verdana" w:hAnsi="Verdana" w:cs="Times New Roman"/>
            <w:color w:val="0000FF"/>
            <w:u w:val="single"/>
            <w:lang w:eastAsia="en-US"/>
          </w:rPr>
          <w:t xml:space="preserve">FE &amp; 6th </w:t>
        </w:r>
        <w:r w:rsidRPr="00033267">
          <w:rPr>
            <w:rFonts w:ascii="Verdana" w:hAnsi="Verdana" w:cs="Times New Roman"/>
            <w:color w:val="0000FF"/>
            <w:u w:val="single"/>
            <w:lang w:eastAsia="en-US"/>
          </w:rPr>
          <w:t xml:space="preserve">form colleges </w:t>
        </w:r>
      </w:hyperlink>
    </w:p>
    <w:p w14:paraId="62F60043" w14:textId="369DCA7E" w:rsidR="00372781" w:rsidRPr="00033267" w:rsidRDefault="00372781" w:rsidP="00C866CE">
      <w:pPr>
        <w:pStyle w:val="Default"/>
        <w:numPr>
          <w:ilvl w:val="0"/>
          <w:numId w:val="82"/>
        </w:numPr>
        <w:rPr>
          <w:rFonts w:ascii="Verdana" w:hAnsi="Verdana"/>
          <w:color w:val="auto"/>
        </w:rPr>
      </w:pPr>
      <w:hyperlink r:id="rId105" w:history="1">
        <w:r>
          <w:rPr>
            <w:rStyle w:val="Hyperlink"/>
            <w:rFonts w:ascii="Verdana" w:hAnsi="Verdana"/>
          </w:rPr>
          <w:t xml:space="preserve">Missing children &amp; </w:t>
        </w:r>
        <w:proofErr w:type="gramStart"/>
        <w:r>
          <w:rPr>
            <w:rStyle w:val="Hyperlink"/>
            <w:rFonts w:ascii="Verdana" w:hAnsi="Verdana"/>
          </w:rPr>
          <w:t>adults</w:t>
        </w:r>
        <w:proofErr w:type="gramEnd"/>
        <w:r>
          <w:rPr>
            <w:rStyle w:val="Hyperlink"/>
            <w:rFonts w:ascii="Verdana" w:hAnsi="Verdana"/>
          </w:rPr>
          <w:t xml:space="preserve"> strategy</w:t>
        </w:r>
      </w:hyperlink>
      <w:r>
        <w:rPr>
          <w:rFonts w:ascii="Verdana" w:hAnsi="Verdana"/>
          <w:color w:val="auto"/>
        </w:rPr>
        <w:t xml:space="preserve"> </w:t>
      </w:r>
    </w:p>
    <w:p w14:paraId="537EF322" w14:textId="77777777" w:rsidR="00130559" w:rsidRDefault="00130559" w:rsidP="00F53265">
      <w:pPr>
        <w:pStyle w:val="Default"/>
        <w:rPr>
          <w:rFonts w:ascii="Verdana" w:hAnsi="Verdana"/>
          <w:color w:val="00B050"/>
        </w:rPr>
      </w:pPr>
    </w:p>
    <w:p w14:paraId="0BFA4581" w14:textId="0FAD6DFC" w:rsidR="00F53265" w:rsidRPr="006B26F1" w:rsidRDefault="00F53265" w:rsidP="00F53265">
      <w:pPr>
        <w:pStyle w:val="Default"/>
        <w:rPr>
          <w:rFonts w:ascii="Verdana" w:eastAsia="Calibri" w:hAnsi="Verdana"/>
        </w:rPr>
      </w:pPr>
      <w:r w:rsidRPr="00DA0BB6">
        <w:rPr>
          <w:rFonts w:ascii="Verdana" w:eastAsia="Calibri" w:hAnsi="Verdana"/>
          <w:b/>
        </w:rPr>
        <w:t>Child</w:t>
      </w:r>
      <w:r w:rsidR="00BB3D46" w:rsidRPr="00DA0BB6">
        <w:rPr>
          <w:rFonts w:ascii="Verdana" w:eastAsia="Calibri" w:hAnsi="Verdana"/>
          <w:b/>
        </w:rPr>
        <w:t>ren</w:t>
      </w:r>
      <w:r w:rsidRPr="00DA0BB6">
        <w:rPr>
          <w:rFonts w:ascii="Verdana" w:eastAsia="Calibri" w:hAnsi="Verdana"/>
          <w:b/>
        </w:rPr>
        <w:t xml:space="preserve"> Missing from Home or Care</w:t>
      </w:r>
      <w:r>
        <w:rPr>
          <w:rFonts w:ascii="Verdana" w:eastAsia="Calibri" w:hAnsi="Verdana"/>
          <w:b/>
        </w:rPr>
        <w:t xml:space="preserve"> </w:t>
      </w:r>
    </w:p>
    <w:p w14:paraId="1B490FFA" w14:textId="77777777" w:rsidR="00F53265" w:rsidRPr="00695DFB" w:rsidRDefault="00F53265" w:rsidP="00F53265">
      <w:pPr>
        <w:pStyle w:val="Default"/>
        <w:rPr>
          <w:rFonts w:eastAsia="Calibri"/>
          <w:sz w:val="16"/>
          <w:szCs w:val="16"/>
        </w:rPr>
      </w:pPr>
    </w:p>
    <w:p w14:paraId="5CF6A071" w14:textId="77777777" w:rsidR="00F53265" w:rsidRPr="006B26F1" w:rsidRDefault="00F53265" w:rsidP="00F53265">
      <w:pPr>
        <w:pStyle w:val="Default"/>
        <w:rPr>
          <w:rFonts w:ascii="Verdana" w:hAnsi="Verdana"/>
        </w:rPr>
      </w:pPr>
      <w:r w:rsidRPr="006B26F1">
        <w:rPr>
          <w:rFonts w:ascii="Verdana" w:hAnsi="Verdana"/>
        </w:rPr>
        <w:t>There are strong links between children involved in criminal and</w:t>
      </w:r>
      <w:r w:rsidR="0088707D">
        <w:rPr>
          <w:rFonts w:ascii="Verdana" w:hAnsi="Verdana"/>
        </w:rPr>
        <w:t>/or</w:t>
      </w:r>
      <w:r w:rsidRPr="006B26F1">
        <w:rPr>
          <w:rFonts w:ascii="Verdana" w:hAnsi="Verdana"/>
        </w:rPr>
        <w:t xml:space="preserve"> sexual exploitation and other behaviours such as running away from home, care or school, bullying, self-harm, teenage pregnancy, truancy, and substance misuse. </w:t>
      </w:r>
    </w:p>
    <w:p w14:paraId="7C75F8D9" w14:textId="77777777" w:rsidR="00F53265" w:rsidRPr="00B779D9" w:rsidRDefault="00F53265" w:rsidP="00F53265">
      <w:pPr>
        <w:pStyle w:val="Default"/>
        <w:rPr>
          <w:rFonts w:ascii="Verdana" w:hAnsi="Verdana"/>
          <w:sz w:val="16"/>
          <w:szCs w:val="16"/>
        </w:rPr>
      </w:pPr>
    </w:p>
    <w:p w14:paraId="54D888F4" w14:textId="77777777" w:rsidR="00F53265" w:rsidRPr="006B26F1" w:rsidRDefault="00F53265" w:rsidP="00F53265">
      <w:pPr>
        <w:pStyle w:val="Default"/>
        <w:rPr>
          <w:rFonts w:ascii="Verdana" w:hAnsi="Verdana"/>
        </w:rPr>
      </w:pPr>
      <w:r w:rsidRPr="006B26F1">
        <w:rPr>
          <w:rFonts w:ascii="Verdana" w:hAnsi="Verdana"/>
        </w:rPr>
        <w:t>In addition, some children are particularly vulnerable, for example, children with special needs, those in residential or foster care, those leaving care, migrant children, particularly those who are unaccompanied, those forced into marriage, those involved in gangs and unaccompanied asylum-seeking children. Most children who go missing are not in care and go missing from their family home. However, children who are looked after are much more likely to run away than those who live at home, and over 50% of young people in care have run away at some point.</w:t>
      </w:r>
    </w:p>
    <w:p w14:paraId="120AD6AE" w14:textId="77777777" w:rsidR="00F53265" w:rsidRPr="006B26F1" w:rsidRDefault="00F53265" w:rsidP="00F53265">
      <w:pPr>
        <w:pStyle w:val="Default"/>
        <w:rPr>
          <w:rFonts w:ascii="Verdana" w:hAnsi="Verdana"/>
        </w:rPr>
      </w:pPr>
    </w:p>
    <w:p w14:paraId="44DA831D" w14:textId="77777777" w:rsidR="00F53265" w:rsidRPr="006B26F1" w:rsidRDefault="00F53265" w:rsidP="00F53265">
      <w:pPr>
        <w:pStyle w:val="Default"/>
        <w:rPr>
          <w:rFonts w:ascii="Verdana" w:hAnsi="Verdana"/>
        </w:rPr>
      </w:pPr>
      <w:r w:rsidRPr="006B26F1">
        <w:rPr>
          <w:rFonts w:ascii="Verdana" w:hAnsi="Verdana"/>
        </w:rPr>
        <w:t>Guidance document</w:t>
      </w:r>
      <w:r w:rsidR="008607F4">
        <w:rPr>
          <w:rFonts w:ascii="Verdana" w:hAnsi="Verdana"/>
        </w:rPr>
        <w:t>:</w:t>
      </w:r>
    </w:p>
    <w:p w14:paraId="0DE4C854" w14:textId="77777777" w:rsidR="00F53265" w:rsidRDefault="00F53265">
      <w:pPr>
        <w:numPr>
          <w:ilvl w:val="0"/>
          <w:numId w:val="31"/>
        </w:numPr>
        <w:autoSpaceDE w:val="0"/>
        <w:autoSpaceDN w:val="0"/>
        <w:adjustRightInd w:val="0"/>
        <w:spacing w:after="204"/>
        <w:rPr>
          <w:rFonts w:ascii="Verdana" w:eastAsia="Calibri" w:hAnsi="Verdana" w:cs="Arial"/>
          <w:color w:val="000000"/>
        </w:rPr>
      </w:pPr>
      <w:hyperlink r:id="rId106" w:history="1">
        <w:r w:rsidRPr="006B26F1">
          <w:rPr>
            <w:rStyle w:val="Hyperlink"/>
            <w:rFonts w:ascii="Verdana" w:eastAsia="Calibri" w:hAnsi="Verdana" w:cs="Arial"/>
          </w:rPr>
          <w:t>Children who run away or go missing from home or care</w:t>
        </w:r>
      </w:hyperlink>
    </w:p>
    <w:p w14:paraId="237B2098" w14:textId="77777777" w:rsidR="00052C66" w:rsidRPr="00B779D9" w:rsidRDefault="00052C66" w:rsidP="005D2CA8">
      <w:pPr>
        <w:autoSpaceDE w:val="0"/>
        <w:autoSpaceDN w:val="0"/>
        <w:adjustRightInd w:val="0"/>
        <w:spacing w:after="120"/>
        <w:rPr>
          <w:rFonts w:ascii="Verdana" w:hAnsi="Verdana" w:cs="Arial"/>
          <w:b/>
          <w:sz w:val="16"/>
          <w:szCs w:val="16"/>
        </w:rPr>
      </w:pPr>
    </w:p>
    <w:p w14:paraId="1CE5FB5C" w14:textId="71081D74" w:rsidR="00F53265" w:rsidRPr="006B26F1" w:rsidRDefault="005D2CA8" w:rsidP="00F53265">
      <w:pPr>
        <w:autoSpaceDE w:val="0"/>
        <w:autoSpaceDN w:val="0"/>
        <w:adjustRightInd w:val="0"/>
        <w:spacing w:after="204"/>
        <w:rPr>
          <w:rFonts w:ascii="Verdana" w:hAnsi="Verdana" w:cs="Arial"/>
          <w:b/>
          <w:bCs/>
        </w:rPr>
      </w:pPr>
      <w:r w:rsidRPr="009057B0">
        <w:rPr>
          <w:rFonts w:ascii="Verdana" w:hAnsi="Verdana" w:cs="Arial"/>
          <w:b/>
        </w:rPr>
        <w:t>C</w:t>
      </w:r>
      <w:r w:rsidR="00F53265" w:rsidRPr="009057B0">
        <w:rPr>
          <w:rFonts w:ascii="Verdana" w:hAnsi="Verdana" w:cs="Arial"/>
          <w:b/>
        </w:rPr>
        <w:t xml:space="preserve">hild </w:t>
      </w:r>
      <w:r w:rsidR="00316CA1" w:rsidRPr="009057B0">
        <w:rPr>
          <w:rFonts w:ascii="Verdana" w:hAnsi="Verdana" w:cs="Arial"/>
          <w:b/>
        </w:rPr>
        <w:t xml:space="preserve">Criminal </w:t>
      </w:r>
      <w:r w:rsidR="00F53265" w:rsidRPr="009057B0">
        <w:rPr>
          <w:rFonts w:ascii="Verdana" w:hAnsi="Verdana" w:cs="Arial"/>
          <w:b/>
        </w:rPr>
        <w:t>Exploitation (CSE) and Child Criminal Exploitation (CCE)</w:t>
      </w:r>
      <w:r w:rsidR="00F53265" w:rsidRPr="006B26F1">
        <w:rPr>
          <w:rFonts w:ascii="Verdana" w:hAnsi="Verdana" w:cs="Arial"/>
          <w:b/>
          <w:bCs/>
        </w:rPr>
        <w:t xml:space="preserve"> </w:t>
      </w:r>
    </w:p>
    <w:p w14:paraId="3DE8BEC8" w14:textId="6734464D" w:rsidR="00F53265" w:rsidRPr="006B26F1" w:rsidRDefault="00F53265" w:rsidP="00F53265">
      <w:pPr>
        <w:autoSpaceDE w:val="0"/>
        <w:autoSpaceDN w:val="0"/>
        <w:adjustRightInd w:val="0"/>
        <w:spacing w:after="204"/>
        <w:rPr>
          <w:rFonts w:ascii="Verdana" w:hAnsi="Verdana"/>
        </w:rPr>
      </w:pPr>
      <w:r w:rsidRPr="006B26F1">
        <w:rPr>
          <w:rFonts w:ascii="Verdana" w:hAnsi="Verdana" w:cs="Arial"/>
        </w:rPr>
        <w:t>Both CSE and CCE are forms of abuse that occur where an individual or group takes advantage of an imbalance in power to coerce, manipulate or deceive a child into taking part in</w:t>
      </w:r>
      <w:r w:rsidRPr="006B26F1">
        <w:rPr>
          <w:rFonts w:ascii="Verdana" w:hAnsi="Verdana"/>
        </w:rPr>
        <w:t xml:space="preserve"> </w:t>
      </w:r>
      <w:r w:rsidRPr="006B26F1">
        <w:rPr>
          <w:rFonts w:ascii="Verdana" w:hAnsi="Verdana" w:cs="Arial"/>
        </w:rPr>
        <w:t xml:space="preserve">sexual or criminal activity, in exchange for </w:t>
      </w:r>
      <w:r w:rsidRPr="006B26F1">
        <w:rPr>
          <w:rFonts w:ascii="Verdana" w:hAnsi="Verdana" w:cs="Arial"/>
        </w:rPr>
        <w:lastRenderedPageBreak/>
        <w:t>something the victim needs or wants, and/or for the financial advantage or increased status of the perpetrator or facilitator and/or through violence or the threat of violence.</w:t>
      </w:r>
      <w:r w:rsidRPr="006B26F1">
        <w:rPr>
          <w:rFonts w:ascii="Verdana" w:hAnsi="Verdana"/>
        </w:rPr>
        <w:t xml:space="preserve"> </w:t>
      </w:r>
    </w:p>
    <w:p w14:paraId="24EBC7A3" w14:textId="77777777" w:rsidR="00F53265" w:rsidRDefault="00F53265" w:rsidP="00F53265">
      <w:pPr>
        <w:autoSpaceDE w:val="0"/>
        <w:autoSpaceDN w:val="0"/>
        <w:adjustRightInd w:val="0"/>
        <w:spacing w:after="204"/>
        <w:rPr>
          <w:rFonts w:ascii="Verdana" w:hAnsi="Verdana" w:cs="Arial"/>
        </w:rPr>
      </w:pPr>
      <w:r w:rsidRPr="006B26F1">
        <w:rPr>
          <w:rFonts w:ascii="Verdana" w:hAnsi="Verdana" w:cs="Arial"/>
        </w:rPr>
        <w:t xml:space="preserve">CSE and CCE can affect children, both male and female and can include children who have been moved (commonly referred to as trafficking) for the purpose of exploitation. </w:t>
      </w:r>
    </w:p>
    <w:p w14:paraId="2CC995CD" w14:textId="33F61962" w:rsidR="00825190" w:rsidRDefault="00B1125D" w:rsidP="00B1125D">
      <w:pPr>
        <w:autoSpaceDE w:val="0"/>
        <w:autoSpaceDN w:val="0"/>
        <w:adjustRightInd w:val="0"/>
        <w:spacing w:after="204"/>
        <w:rPr>
          <w:rFonts w:ascii="Verdana" w:hAnsi="Verdana"/>
          <w:color w:val="00B050"/>
        </w:rPr>
      </w:pPr>
      <w:r w:rsidRPr="00DA0BB6">
        <w:rPr>
          <w:rFonts w:ascii="Verdana" w:hAnsi="Verdana"/>
          <w:color w:val="000000" w:themeColor="text1"/>
        </w:rPr>
        <w:t xml:space="preserve">This can be committed or facilitated by an organised network or gang, and the victim may identify as being part of this group. CCE and CSE can affect children, both male and female, and can include children who have been moved (commonly referred to as trafficking) for the purpose of exploitation. This may constitute modern slavery, and further information is available in the </w:t>
      </w:r>
      <w:hyperlink r:id="rId107" w:history="1">
        <w:r w:rsidR="00825190">
          <w:rPr>
            <w:rStyle w:val="Hyperlink"/>
            <w:rFonts w:ascii="Verdana" w:hAnsi="Verdana"/>
          </w:rPr>
          <w:t>Modern Slavery Guidance</w:t>
        </w:r>
      </w:hyperlink>
      <w:r w:rsidR="003C56E2">
        <w:rPr>
          <w:rFonts w:ascii="Verdana" w:hAnsi="Verdana"/>
          <w:color w:val="00B050"/>
        </w:rPr>
        <w:t xml:space="preserve"> </w:t>
      </w:r>
    </w:p>
    <w:p w14:paraId="5418807C" w14:textId="77777777" w:rsidR="00B779D9" w:rsidRDefault="0088707D" w:rsidP="00F53265">
      <w:pPr>
        <w:autoSpaceDE w:val="0"/>
        <w:autoSpaceDN w:val="0"/>
        <w:adjustRightInd w:val="0"/>
        <w:spacing w:after="204"/>
        <w:rPr>
          <w:rFonts w:ascii="Verdana" w:hAnsi="Verdana"/>
        </w:rPr>
      </w:pPr>
      <w:r w:rsidRPr="00357B7F">
        <w:rPr>
          <w:rFonts w:ascii="Verdana" w:hAnsi="Verdana" w:cs="Arial"/>
        </w:rPr>
        <w:t>We are aware of the</w:t>
      </w:r>
      <w:r>
        <w:rPr>
          <w:rFonts w:ascii="Verdana" w:hAnsi="Verdana" w:cs="Arial"/>
        </w:rPr>
        <w:t xml:space="preserve"> </w:t>
      </w:r>
      <w:hyperlink r:id="rId108" w:history="1">
        <w:r w:rsidRPr="0088707D">
          <w:rPr>
            <w:rFonts w:ascii="Verdana" w:hAnsi="Verdana"/>
            <w:color w:val="0000FF"/>
            <w:u w:val="single"/>
          </w:rPr>
          <w:t>Child Exploitation Risk Screening Tool</w:t>
        </w:r>
        <w:r>
          <w:rPr>
            <w:color w:val="0000FF"/>
            <w:u w:val="single"/>
          </w:rPr>
          <w:t xml:space="preserve"> </w:t>
        </w:r>
      </w:hyperlink>
      <w:r w:rsidRPr="00357B7F">
        <w:rPr>
          <w:rFonts w:ascii="Verdana" w:hAnsi="Verdana"/>
        </w:rPr>
        <w:t xml:space="preserve">and </w:t>
      </w:r>
      <w:r w:rsidR="00357B7F">
        <w:rPr>
          <w:rFonts w:ascii="Verdana" w:hAnsi="Verdana"/>
        </w:rPr>
        <w:t>complete</w:t>
      </w:r>
      <w:r w:rsidRPr="00357B7F">
        <w:rPr>
          <w:rFonts w:ascii="Verdana" w:hAnsi="Verdana"/>
        </w:rPr>
        <w:t xml:space="preserve"> this at the earliest opportunity to understand the risk factors in a child’s life.</w:t>
      </w:r>
    </w:p>
    <w:p w14:paraId="07B53A31" w14:textId="62BD3711" w:rsidR="00F53265" w:rsidRPr="006B26F1" w:rsidRDefault="00F53265" w:rsidP="00F53265">
      <w:pPr>
        <w:autoSpaceDE w:val="0"/>
        <w:autoSpaceDN w:val="0"/>
        <w:adjustRightInd w:val="0"/>
        <w:spacing w:after="204"/>
        <w:rPr>
          <w:rFonts w:ascii="Verdana" w:eastAsia="Calibri" w:hAnsi="Verdana" w:cs="Arial"/>
          <w:b/>
          <w:bCs/>
          <w:color w:val="000000"/>
        </w:rPr>
      </w:pPr>
      <w:r w:rsidRPr="009057B0">
        <w:rPr>
          <w:rFonts w:ascii="Verdana" w:eastAsia="Calibri" w:hAnsi="Verdana" w:cs="Arial"/>
          <w:b/>
          <w:color w:val="000000"/>
        </w:rPr>
        <w:t>Child Criminal Exploitation (CCE)</w:t>
      </w:r>
    </w:p>
    <w:p w14:paraId="4E863075"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 xml:space="preserve">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 </w:t>
      </w:r>
    </w:p>
    <w:p w14:paraId="0CFDDD5C"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 xml:space="preserve">Children 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p w14:paraId="0221D8A2" w14:textId="77777777" w:rsidR="00F53265" w:rsidRPr="006B26F1" w:rsidRDefault="00F53265" w:rsidP="00F53265">
      <w:pPr>
        <w:autoSpaceDE w:val="0"/>
        <w:autoSpaceDN w:val="0"/>
        <w:adjustRightInd w:val="0"/>
        <w:spacing w:after="204"/>
        <w:rPr>
          <w:rFonts w:ascii="Verdana" w:eastAsia="Calibri" w:hAnsi="Verdana" w:cs="Arial"/>
          <w:color w:val="000000"/>
        </w:rPr>
      </w:pPr>
      <w:r w:rsidRPr="006B26F1">
        <w:rPr>
          <w:rFonts w:ascii="Verdana" w:hAnsi="Verdana" w:cs="Arial"/>
        </w:rPr>
        <w:t xml:space="preserve">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 </w:t>
      </w:r>
    </w:p>
    <w:p w14:paraId="678079E5" w14:textId="77777777" w:rsidR="00F53265" w:rsidRPr="006B26F1" w:rsidRDefault="00F53265" w:rsidP="00F53265">
      <w:pPr>
        <w:autoSpaceDE w:val="0"/>
        <w:autoSpaceDN w:val="0"/>
        <w:adjustRightInd w:val="0"/>
        <w:spacing w:after="120"/>
        <w:rPr>
          <w:rFonts w:ascii="Verdana" w:eastAsia="Calibri" w:hAnsi="Verdana" w:cs="Arial"/>
          <w:color w:val="000000"/>
        </w:rPr>
      </w:pPr>
      <w:r w:rsidRPr="006B26F1">
        <w:rPr>
          <w:rFonts w:ascii="Verdana" w:eastAsia="Calibri" w:hAnsi="Verdana" w:cs="Arial"/>
          <w:color w:val="000000"/>
        </w:rPr>
        <w:t xml:space="preserve">Some of the following can be indicators of CCE:  </w:t>
      </w:r>
    </w:p>
    <w:p w14:paraId="46D12521" w14:textId="77777777" w:rsidR="00F53265" w:rsidRPr="006B26F1"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appear with unexplained gifts or new possessions. </w:t>
      </w:r>
    </w:p>
    <w:p w14:paraId="608A32C9" w14:textId="77777777" w:rsidR="00F53265" w:rsidRPr="006B26F1"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lastRenderedPageBreak/>
        <w:t xml:space="preserve">     • children who associate with other young people involved in exploitation.</w:t>
      </w:r>
    </w:p>
    <w:p w14:paraId="30CB3405" w14:textId="77777777" w:rsidR="00F53265" w:rsidRPr="006B26F1"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suffer from</w:t>
      </w:r>
      <w:r w:rsidRPr="006B26F1">
        <w:rPr>
          <w:rFonts w:ascii="Verdana" w:eastAsia="Calibri" w:hAnsi="Verdana" w:cs="Arial"/>
          <w:b/>
          <w:bCs/>
          <w:color w:val="000000"/>
        </w:rPr>
        <w:t xml:space="preserve"> </w:t>
      </w:r>
      <w:r w:rsidRPr="006B26F1">
        <w:rPr>
          <w:rFonts w:ascii="Verdana" w:eastAsia="Calibri" w:hAnsi="Verdana" w:cs="Arial"/>
          <w:color w:val="000000"/>
        </w:rPr>
        <w:t xml:space="preserve">changes in emotional well-being. </w:t>
      </w:r>
    </w:p>
    <w:p w14:paraId="7E9765F9" w14:textId="77777777" w:rsidR="00F53265" w:rsidRPr="006B26F1"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misuse drugs and alcohol.  </w:t>
      </w:r>
    </w:p>
    <w:p w14:paraId="11301093" w14:textId="77777777" w:rsidR="00F53265" w:rsidRPr="006B26F1"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go</w:t>
      </w:r>
      <w:r w:rsidRPr="006B26F1">
        <w:rPr>
          <w:rFonts w:ascii="Verdana" w:eastAsia="Calibri" w:hAnsi="Verdana" w:cs="Arial"/>
          <w:b/>
          <w:bCs/>
          <w:color w:val="000000"/>
        </w:rPr>
        <w:t xml:space="preserve"> </w:t>
      </w:r>
      <w:r w:rsidRPr="006B26F1">
        <w:rPr>
          <w:rFonts w:ascii="Verdana" w:eastAsia="Calibri" w:hAnsi="Verdana" w:cs="Arial"/>
          <w:color w:val="000000"/>
        </w:rPr>
        <w:t>missing</w:t>
      </w:r>
      <w:r w:rsidRPr="006B26F1">
        <w:rPr>
          <w:rFonts w:ascii="Verdana" w:eastAsia="Calibri" w:hAnsi="Verdana" w:cs="Arial"/>
          <w:b/>
          <w:bCs/>
          <w:color w:val="000000"/>
        </w:rPr>
        <w:t xml:space="preserve"> </w:t>
      </w:r>
      <w:r w:rsidRPr="006B26F1">
        <w:rPr>
          <w:rFonts w:ascii="Verdana" w:eastAsia="Calibri" w:hAnsi="Verdana" w:cs="Arial"/>
          <w:color w:val="000000"/>
        </w:rPr>
        <w:t xml:space="preserve">for periods of time or regularly come home late. </w:t>
      </w:r>
    </w:p>
    <w:p w14:paraId="7BF8887A" w14:textId="77777777" w:rsidR="00F53265" w:rsidRDefault="00F53265" w:rsidP="007B346B">
      <w:pPr>
        <w:autoSpaceDE w:val="0"/>
        <w:autoSpaceDN w:val="0"/>
        <w:adjustRightInd w:val="0"/>
        <w:rPr>
          <w:rFonts w:ascii="Verdana" w:eastAsia="Calibri" w:hAnsi="Verdana" w:cs="Arial"/>
          <w:color w:val="000000"/>
        </w:rPr>
      </w:pPr>
      <w:r w:rsidRPr="006B26F1">
        <w:rPr>
          <w:rFonts w:ascii="Verdana" w:eastAsia="Calibri" w:hAnsi="Verdana" w:cs="Arial"/>
          <w:color w:val="000000"/>
        </w:rPr>
        <w:t xml:space="preserve">     • children who regularly miss school or education or do not take part in education.</w:t>
      </w:r>
    </w:p>
    <w:p w14:paraId="6493782E"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Guidance documents:</w:t>
      </w:r>
    </w:p>
    <w:p w14:paraId="08767340" w14:textId="77777777" w:rsidR="00F53265" w:rsidRPr="006B26F1" w:rsidRDefault="00F53265">
      <w:pPr>
        <w:numPr>
          <w:ilvl w:val="0"/>
          <w:numId w:val="31"/>
        </w:numPr>
        <w:autoSpaceDE w:val="0"/>
        <w:autoSpaceDN w:val="0"/>
        <w:adjustRightInd w:val="0"/>
        <w:rPr>
          <w:rFonts w:ascii="Verdana" w:eastAsia="Calibri" w:hAnsi="Verdana" w:cs="Arial"/>
          <w:color w:val="000000"/>
        </w:rPr>
      </w:pPr>
      <w:hyperlink r:id="rId109" w:history="1">
        <w:r w:rsidRPr="006B26F1">
          <w:rPr>
            <w:rStyle w:val="Hyperlink"/>
            <w:rFonts w:ascii="Verdana" w:hAnsi="Verdana" w:cs="Arial"/>
          </w:rPr>
          <w:t>Safeguarding children who may have been trafficked</w:t>
        </w:r>
      </w:hyperlink>
      <w:r w:rsidRPr="006B26F1">
        <w:rPr>
          <w:rFonts w:ascii="Verdana" w:eastAsia="Calibri" w:hAnsi="Verdana" w:cs="Arial"/>
          <w:color w:val="000000"/>
        </w:rPr>
        <w:t xml:space="preserve"> </w:t>
      </w:r>
    </w:p>
    <w:p w14:paraId="43301F5D" w14:textId="77777777" w:rsidR="00F53265" w:rsidRPr="008607F4" w:rsidRDefault="009766DB">
      <w:pPr>
        <w:numPr>
          <w:ilvl w:val="0"/>
          <w:numId w:val="31"/>
        </w:numPr>
        <w:autoSpaceDE w:val="0"/>
        <w:autoSpaceDN w:val="0"/>
        <w:adjustRightInd w:val="0"/>
        <w:spacing w:after="204"/>
        <w:rPr>
          <w:rFonts w:ascii="Verdana" w:hAnsi="Verdana" w:cs="Arial"/>
          <w:b/>
          <w:bCs/>
          <w:color w:val="000000"/>
          <w:lang w:eastAsia="en-GB"/>
        </w:rPr>
      </w:pPr>
      <w:hyperlink r:id="rId110" w:history="1">
        <w:r>
          <w:rPr>
            <w:rFonts w:ascii="Verdana" w:hAnsi="Verdana" w:cs="Arial"/>
            <w:color w:val="0000FF"/>
            <w:u w:val="single"/>
          </w:rPr>
          <w:t xml:space="preserve">Child Exploitation - </w:t>
        </w:r>
        <w:proofErr w:type="spellStart"/>
        <w:r>
          <w:rPr>
            <w:rFonts w:ascii="Verdana" w:hAnsi="Verdana" w:cs="Arial"/>
            <w:color w:val="0000FF"/>
            <w:u w:val="single"/>
          </w:rPr>
          <w:t>StaffsSCP</w:t>
        </w:r>
        <w:proofErr w:type="spellEnd"/>
      </w:hyperlink>
    </w:p>
    <w:p w14:paraId="283006B5" w14:textId="77777777" w:rsidR="00F53265" w:rsidRPr="006B26F1" w:rsidRDefault="0023028C" w:rsidP="00F53265">
      <w:pPr>
        <w:autoSpaceDE w:val="0"/>
        <w:autoSpaceDN w:val="0"/>
        <w:adjustRightInd w:val="0"/>
        <w:spacing w:after="204"/>
        <w:rPr>
          <w:rFonts w:ascii="Verdana" w:hAnsi="Verdana" w:cs="Arial"/>
          <w:b/>
          <w:bCs/>
          <w:color w:val="000000"/>
          <w:lang w:eastAsia="en-GB"/>
        </w:rPr>
      </w:pPr>
      <w:r w:rsidRPr="00755678">
        <w:rPr>
          <w:rFonts w:ascii="Verdana" w:hAnsi="Verdana" w:cs="Arial"/>
          <w:b/>
          <w:color w:val="000000"/>
          <w:lang w:eastAsia="en-GB"/>
        </w:rPr>
        <w:t>C</w:t>
      </w:r>
      <w:r w:rsidR="00F53265" w:rsidRPr="00755678">
        <w:rPr>
          <w:rFonts w:ascii="Verdana" w:hAnsi="Verdana" w:cs="Arial"/>
          <w:b/>
          <w:color w:val="000000"/>
          <w:lang w:eastAsia="en-GB"/>
        </w:rPr>
        <w:t>hild sexual exploitation (CSE)</w:t>
      </w:r>
    </w:p>
    <w:p w14:paraId="557E1203" w14:textId="6C2ECDD9" w:rsidR="00F53265" w:rsidRPr="006B26F1" w:rsidRDefault="00F53265" w:rsidP="00F53265">
      <w:pPr>
        <w:autoSpaceDE w:val="0"/>
        <w:autoSpaceDN w:val="0"/>
        <w:adjustRightInd w:val="0"/>
        <w:rPr>
          <w:rFonts w:ascii="Verdana" w:hAnsi="Verdana" w:cs="Arial"/>
        </w:rPr>
      </w:pPr>
      <w:r w:rsidRPr="006B26F1">
        <w:rPr>
          <w:rFonts w:ascii="Verdana" w:hAnsi="Verdana" w:cs="Arial"/>
        </w:rPr>
        <w:t xml:space="preserve">CSE is a form of child sexual abuse. Sexual abuse may involve physical contact, including assault by penetration (for example, rape or </w:t>
      </w:r>
      <w:r w:rsidR="00190682" w:rsidRPr="00DA0BB6">
        <w:rPr>
          <w:rFonts w:ascii="Verdana" w:hAnsi="Verdana"/>
          <w:color w:val="000000" w:themeColor="text1"/>
        </w:rPr>
        <w:t>penetration with an object</w:t>
      </w:r>
      <w:r w:rsidR="00190682">
        <w:t>)</w:t>
      </w:r>
      <w:r w:rsidRPr="006B26F1">
        <w:rPr>
          <w:rFonts w:ascii="Verdana" w:hAnsi="Verdana" w:cs="Arial"/>
        </w:rPr>
        <w:t xml:space="preserve">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w:t>
      </w:r>
    </w:p>
    <w:p w14:paraId="6085E923" w14:textId="77777777" w:rsidR="00F53265" w:rsidRPr="006B26F1" w:rsidRDefault="00F53265" w:rsidP="00F53265">
      <w:pPr>
        <w:autoSpaceDE w:val="0"/>
        <w:autoSpaceDN w:val="0"/>
        <w:adjustRightInd w:val="0"/>
        <w:rPr>
          <w:rFonts w:ascii="Verdana" w:hAnsi="Verdana" w:cs="Arial"/>
        </w:rPr>
      </w:pPr>
    </w:p>
    <w:p w14:paraId="1D00872D" w14:textId="43E1F6BE" w:rsidR="00F53265" w:rsidRDefault="00F53265" w:rsidP="00F53265">
      <w:pPr>
        <w:autoSpaceDE w:val="0"/>
        <w:autoSpaceDN w:val="0"/>
        <w:adjustRightInd w:val="0"/>
        <w:rPr>
          <w:rFonts w:ascii="Verdana" w:hAnsi="Verdana" w:cs="Arial"/>
        </w:rPr>
      </w:pPr>
      <w:r w:rsidRPr="006B26F1">
        <w:rPr>
          <w:rFonts w:ascii="Verdana" w:hAnsi="Verdana" w:cs="Arial"/>
        </w:rPr>
        <w:t xml:space="preserve">CSE can occur over time or be a one-off occurrence and may happen without the child’s immediate knowledge e.g., through others sharing videos or images of them on social media. </w:t>
      </w:r>
    </w:p>
    <w:p w14:paraId="42B2D37C" w14:textId="77777777" w:rsidR="006C6E3B" w:rsidRPr="006B26F1" w:rsidRDefault="006C6E3B" w:rsidP="00F53265">
      <w:pPr>
        <w:autoSpaceDE w:val="0"/>
        <w:autoSpaceDN w:val="0"/>
        <w:adjustRightInd w:val="0"/>
        <w:rPr>
          <w:rFonts w:ascii="Verdana" w:hAnsi="Verdana" w:cs="Arial"/>
        </w:rPr>
      </w:pPr>
    </w:p>
    <w:p w14:paraId="384E7F86" w14:textId="07DB7E79" w:rsidR="00F53265" w:rsidRPr="006B26F1" w:rsidRDefault="00F53265" w:rsidP="00F53265">
      <w:pPr>
        <w:autoSpaceDE w:val="0"/>
        <w:autoSpaceDN w:val="0"/>
        <w:adjustRightInd w:val="0"/>
        <w:rPr>
          <w:rFonts w:ascii="Verdana" w:hAnsi="Verdana" w:cs="Arial"/>
        </w:rPr>
      </w:pPr>
      <w:r w:rsidRPr="006B26F1">
        <w:rPr>
          <w:rFonts w:ascii="Verdana" w:hAnsi="Verdana" w:cs="Arial"/>
        </w:rPr>
        <w:t xml:space="preserve">CSE can affect any child, who has been coerced into engaging in sexual activities. This includes 16- and 17-year-olds who can legally consent to have sex. </w:t>
      </w:r>
      <w:r w:rsidR="003A0066" w:rsidRPr="00DA0BB6">
        <w:rPr>
          <w:rFonts w:ascii="Verdana" w:hAnsi="Verdana"/>
          <w:color w:val="000000" w:themeColor="text1"/>
        </w:rPr>
        <w:t>This can be committed by an individual or an organised network</w:t>
      </w:r>
      <w:r w:rsidR="00E92009" w:rsidRPr="00DA0BB6">
        <w:rPr>
          <w:rFonts w:ascii="Verdana" w:hAnsi="Verdana"/>
          <w:color w:val="000000" w:themeColor="text1"/>
        </w:rPr>
        <w:t xml:space="preserve"> and most sexual abuse committed by those previously known to the victim.</w:t>
      </w:r>
      <w:r w:rsidR="00E92009" w:rsidRPr="00DA0BB6">
        <w:rPr>
          <w:color w:val="000000" w:themeColor="text1"/>
        </w:rPr>
        <w:t xml:space="preserve"> </w:t>
      </w:r>
      <w:r w:rsidR="00E92009" w:rsidRPr="00DA0BB6">
        <w:rPr>
          <w:rFonts w:ascii="Verdana" w:hAnsi="Verdana"/>
          <w:color w:val="000000" w:themeColor="text1"/>
        </w:rPr>
        <w:t>Some children do not realise they are being exploited and may believe they are in a genuine romantic relationship. As with CCE, victims are not always recognised and can be criminalised for actions they take whilst under coercion. This remains a significant concern, as professionals continue to encounter cases where children are manipulated, groomed, and exploited without fully understanding the abuse they are experiencing</w:t>
      </w:r>
      <w:r w:rsidR="009F4680" w:rsidRPr="00DA0BB6">
        <w:rPr>
          <w:rFonts w:ascii="Verdana" w:hAnsi="Verdana"/>
          <w:color w:val="000000" w:themeColor="text1"/>
        </w:rPr>
        <w:t>.</w:t>
      </w:r>
      <w:r w:rsidRPr="00DA0BB6">
        <w:rPr>
          <w:rFonts w:ascii="Verdana" w:hAnsi="Verdana"/>
          <w:color w:val="000000" w:themeColor="text1"/>
        </w:rPr>
        <w:t xml:space="preserve"> </w:t>
      </w:r>
    </w:p>
    <w:p w14:paraId="367EF7AB" w14:textId="77777777" w:rsidR="00F53265" w:rsidRPr="00755678" w:rsidRDefault="00F53265" w:rsidP="00F53265">
      <w:pPr>
        <w:autoSpaceDE w:val="0"/>
        <w:autoSpaceDN w:val="0"/>
        <w:adjustRightInd w:val="0"/>
        <w:rPr>
          <w:rFonts w:ascii="Verdana" w:hAnsi="Verdana" w:cs="Arial"/>
          <w:sz w:val="16"/>
          <w:szCs w:val="16"/>
        </w:rPr>
      </w:pPr>
    </w:p>
    <w:p w14:paraId="3FF0399B" w14:textId="77777777" w:rsidR="00F53265" w:rsidRPr="006B26F1" w:rsidRDefault="00F53265" w:rsidP="00F53265">
      <w:pPr>
        <w:pStyle w:val="Default"/>
        <w:rPr>
          <w:rFonts w:ascii="Verdana" w:hAnsi="Verdana"/>
        </w:rPr>
      </w:pPr>
      <w:r w:rsidRPr="006B26F1">
        <w:rPr>
          <w:rFonts w:ascii="Verdana" w:hAnsi="Verdana"/>
        </w:rPr>
        <w:t>The above CCE indicators can also be signs of CSE, as can having older boyfriends or girlfriends and/or suffering from sexually transmitted infections/becoming pregnant.</w:t>
      </w:r>
    </w:p>
    <w:p w14:paraId="7DDECB04" w14:textId="77777777" w:rsidR="00F53265" w:rsidRPr="00755678" w:rsidRDefault="00F53265" w:rsidP="00F53265">
      <w:pPr>
        <w:pStyle w:val="Default"/>
        <w:rPr>
          <w:rFonts w:ascii="Verdana" w:hAnsi="Verdana"/>
          <w:sz w:val="16"/>
          <w:szCs w:val="16"/>
        </w:rPr>
      </w:pPr>
    </w:p>
    <w:p w14:paraId="3A7BE10D" w14:textId="1A1CF29A" w:rsidR="00F53265" w:rsidRPr="006B26F1" w:rsidRDefault="00F53265" w:rsidP="00F53265">
      <w:pPr>
        <w:pStyle w:val="Default"/>
        <w:rPr>
          <w:rFonts w:ascii="Verdana" w:hAnsi="Verdana"/>
        </w:rPr>
      </w:pPr>
      <w:r w:rsidRPr="006B26F1">
        <w:rPr>
          <w:rFonts w:ascii="Verdana" w:hAnsi="Verdana"/>
        </w:rPr>
        <w:t>Guidance documents:</w:t>
      </w:r>
    </w:p>
    <w:p w14:paraId="3D758E48" w14:textId="77777777" w:rsidR="00F53265" w:rsidRPr="006B26F1" w:rsidRDefault="00F53265">
      <w:pPr>
        <w:pStyle w:val="Default"/>
        <w:numPr>
          <w:ilvl w:val="0"/>
          <w:numId w:val="32"/>
        </w:numPr>
        <w:rPr>
          <w:rFonts w:ascii="Verdana" w:eastAsia="Calibri" w:hAnsi="Verdana"/>
          <w:color w:val="FF0000"/>
        </w:rPr>
      </w:pPr>
      <w:hyperlink r:id="rId111" w:history="1">
        <w:r w:rsidRPr="006B26F1">
          <w:rPr>
            <w:rStyle w:val="Hyperlink"/>
            <w:rFonts w:ascii="Verdana" w:eastAsia="Calibri" w:hAnsi="Verdana"/>
          </w:rPr>
          <w:t>Child Sexual Exploitation Definition &amp; Guidance</w:t>
        </w:r>
      </w:hyperlink>
    </w:p>
    <w:p w14:paraId="61E042D6" w14:textId="77777777" w:rsidR="00F53265" w:rsidRPr="009A4E4F" w:rsidRDefault="00F53265" w:rsidP="00F53265">
      <w:pPr>
        <w:pStyle w:val="Default"/>
        <w:rPr>
          <w:rFonts w:ascii="Verdana" w:hAnsi="Verdana"/>
          <w:b/>
          <w:sz w:val="16"/>
          <w:szCs w:val="16"/>
        </w:rPr>
      </w:pPr>
    </w:p>
    <w:p w14:paraId="7370EE0C" w14:textId="5A9C0154" w:rsidR="00F53265" w:rsidRPr="006B26F1" w:rsidRDefault="00F53265" w:rsidP="00F53265">
      <w:pPr>
        <w:pStyle w:val="Default"/>
        <w:rPr>
          <w:rFonts w:ascii="Verdana" w:hAnsi="Verdana"/>
          <w:b/>
          <w:bCs/>
        </w:rPr>
      </w:pPr>
      <w:r w:rsidRPr="00D335B4">
        <w:rPr>
          <w:rFonts w:ascii="Verdana" w:hAnsi="Verdana"/>
          <w:b/>
          <w:bCs/>
        </w:rPr>
        <w:lastRenderedPageBreak/>
        <w:t>County Lines</w:t>
      </w:r>
      <w:r w:rsidRPr="006B26F1">
        <w:rPr>
          <w:rFonts w:ascii="Verdana" w:hAnsi="Verdana"/>
          <w:b/>
          <w:bCs/>
        </w:rPr>
        <w:t xml:space="preserve"> </w:t>
      </w:r>
    </w:p>
    <w:p w14:paraId="4E692830" w14:textId="77777777" w:rsidR="00F53265" w:rsidRPr="009A4E4F" w:rsidRDefault="00F53265" w:rsidP="00F53265">
      <w:pPr>
        <w:pStyle w:val="Default"/>
        <w:rPr>
          <w:rFonts w:ascii="Verdana" w:hAnsi="Verdana"/>
          <w:b/>
          <w:sz w:val="16"/>
          <w:szCs w:val="16"/>
        </w:rPr>
      </w:pPr>
    </w:p>
    <w:p w14:paraId="484671F6" w14:textId="734F525C" w:rsidR="00BD3934" w:rsidRDefault="00F53265" w:rsidP="00F53265">
      <w:pPr>
        <w:pStyle w:val="Default"/>
        <w:rPr>
          <w:rFonts w:ascii="Verdana" w:hAnsi="Verdana"/>
        </w:rPr>
      </w:pPr>
      <w:r w:rsidRPr="00DA0BB6">
        <w:rPr>
          <w:rFonts w:ascii="Verdana" w:hAnsi="Verdana"/>
          <w:color w:val="000000" w:themeColor="text1"/>
        </w:rPr>
        <w:t xml:space="preserve">County lines is a </w:t>
      </w:r>
      <w:r w:rsidR="00326D00" w:rsidRPr="00DA0BB6">
        <w:rPr>
          <w:rFonts w:ascii="Verdana" w:hAnsi="Verdana"/>
          <w:color w:val="000000" w:themeColor="text1"/>
        </w:rPr>
        <w:t>form of criminal exploitation</w:t>
      </w:r>
      <w:r w:rsidR="00BB3C22" w:rsidRPr="00DA0BB6">
        <w:rPr>
          <w:rFonts w:ascii="Verdana" w:hAnsi="Verdana"/>
          <w:color w:val="000000" w:themeColor="text1"/>
        </w:rPr>
        <w:t xml:space="preserve"> and if a child is identified as a potential victim of county lines </w:t>
      </w:r>
      <w:r w:rsidR="00BD3934" w:rsidRPr="00DA0BB6">
        <w:rPr>
          <w:rFonts w:ascii="Verdana" w:hAnsi="Verdana"/>
          <w:color w:val="000000" w:themeColor="text1"/>
        </w:rPr>
        <w:t xml:space="preserve">exploitation, then the relevant safeguarding and modern slavery referrals should be completed in line with </w:t>
      </w:r>
      <w:hyperlink r:id="rId112" w:history="1">
        <w:r w:rsidR="00473558" w:rsidRPr="00473558">
          <w:rPr>
            <w:rFonts w:ascii="Verdana" w:hAnsi="Verdana" w:cs="Times New Roman"/>
            <w:color w:val="0000FF"/>
            <w:u w:val="single"/>
            <w:lang w:eastAsia="en-US"/>
          </w:rPr>
          <w:t xml:space="preserve">Modern Slavery statutory guidance </w:t>
        </w:r>
      </w:hyperlink>
      <w:r w:rsidR="00BD3934" w:rsidRPr="00473558">
        <w:rPr>
          <w:rFonts w:ascii="Verdana" w:hAnsi="Verdana"/>
        </w:rPr>
        <w:t>.</w:t>
      </w:r>
      <w:r w:rsidR="00BD3934">
        <w:rPr>
          <w:rFonts w:ascii="Verdana" w:hAnsi="Verdana"/>
        </w:rPr>
        <w:t xml:space="preserve"> </w:t>
      </w:r>
    </w:p>
    <w:p w14:paraId="6EECE132" w14:textId="77777777" w:rsidR="00BD3934" w:rsidRDefault="00BD3934" w:rsidP="00F53265">
      <w:pPr>
        <w:pStyle w:val="Default"/>
        <w:rPr>
          <w:rFonts w:ascii="Verdana" w:hAnsi="Verdana"/>
        </w:rPr>
      </w:pPr>
    </w:p>
    <w:p w14:paraId="33378D95" w14:textId="2D943384" w:rsidR="00F53265" w:rsidRPr="00DA0BB6" w:rsidRDefault="00841F4F" w:rsidP="00F53265">
      <w:pPr>
        <w:pStyle w:val="Default"/>
        <w:rPr>
          <w:rFonts w:ascii="Verdana" w:hAnsi="Verdana"/>
          <w:color w:val="000000" w:themeColor="text1"/>
        </w:rPr>
      </w:pPr>
      <w:r w:rsidRPr="00DA0BB6">
        <w:rPr>
          <w:rFonts w:ascii="Verdana" w:hAnsi="Verdana"/>
          <w:color w:val="000000" w:themeColor="text1"/>
        </w:rPr>
        <w:t xml:space="preserve">It is a </w:t>
      </w:r>
      <w:r w:rsidR="00F53265" w:rsidRPr="00DA0BB6">
        <w:rPr>
          <w:rFonts w:ascii="Verdana" w:hAnsi="Verdana"/>
          <w:color w:val="000000" w:themeColor="text1"/>
        </w:rPr>
        <w:t>term used to describe gangs and organised criminal networks involved in exporting illegal drugs using dedicated mobile phone lines or other form of “deal line”.</w:t>
      </w:r>
      <w:r w:rsidR="009D6C08" w:rsidRPr="00DA0BB6">
        <w:rPr>
          <w:rFonts w:ascii="Verdana" w:hAnsi="Verdana"/>
          <w:color w:val="000000" w:themeColor="text1"/>
        </w:rPr>
        <w:t xml:space="preserv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w:t>
      </w:r>
      <w:r w:rsidR="009D6C08" w:rsidRPr="00DA0BB6">
        <w:rPr>
          <w:color w:val="000000" w:themeColor="text1"/>
        </w:rPr>
        <w:t xml:space="preserve"> </w:t>
      </w:r>
    </w:p>
    <w:p w14:paraId="753F664A" w14:textId="77777777" w:rsidR="00F53265" w:rsidRPr="00DA0BB6" w:rsidRDefault="00F53265" w:rsidP="00F53265">
      <w:pPr>
        <w:pStyle w:val="Default"/>
        <w:rPr>
          <w:rFonts w:ascii="Verdana" w:hAnsi="Verdana"/>
          <w:color w:val="000000" w:themeColor="text1"/>
          <w:sz w:val="16"/>
          <w:szCs w:val="16"/>
        </w:rPr>
      </w:pPr>
      <w:r w:rsidRPr="00DA0BB6">
        <w:rPr>
          <w:rFonts w:ascii="Verdana" w:hAnsi="Verdana"/>
          <w:color w:val="000000" w:themeColor="text1"/>
        </w:rPr>
        <w:t xml:space="preserve"> </w:t>
      </w:r>
    </w:p>
    <w:p w14:paraId="5F2A9DC9" w14:textId="643B9345" w:rsidR="00B0482B" w:rsidRPr="00DA0BB6" w:rsidRDefault="00B0482B" w:rsidP="00F53265">
      <w:pPr>
        <w:pStyle w:val="Default"/>
        <w:rPr>
          <w:rFonts w:ascii="Verdana" w:hAnsi="Verdana"/>
          <w:color w:val="000000" w:themeColor="text1"/>
        </w:rPr>
      </w:pPr>
      <w:r w:rsidRPr="00DA0BB6">
        <w:rPr>
          <w:rFonts w:ascii="Verdana" w:hAnsi="Verdana"/>
          <w:color w:val="000000" w:themeColor="text1"/>
        </w:rPr>
        <w:t xml:space="preserve">We understand that children can be targeted and recruited in </w:t>
      </w:r>
      <w:proofErr w:type="gramStart"/>
      <w:r w:rsidRPr="00DA0BB6">
        <w:rPr>
          <w:rFonts w:ascii="Verdana" w:hAnsi="Verdana"/>
          <w:color w:val="000000" w:themeColor="text1"/>
        </w:rPr>
        <w:t>a number of</w:t>
      </w:r>
      <w:proofErr w:type="gramEnd"/>
      <w:r w:rsidRPr="00DA0BB6">
        <w:rPr>
          <w:rFonts w:ascii="Verdana" w:hAnsi="Verdana"/>
          <w:color w:val="000000" w:themeColor="text1"/>
        </w:rPr>
        <w:t xml:space="preserve"> locations including any type of education setting (including special schools, further and higher educational institutions, pupil referral units, children’s homes and care homes</w:t>
      </w:r>
      <w:r w:rsidR="00C054D4" w:rsidRPr="00DA0BB6">
        <w:rPr>
          <w:rFonts w:ascii="Verdana" w:hAnsi="Verdana"/>
          <w:color w:val="000000" w:themeColor="text1"/>
        </w:rPr>
        <w:t>)</w:t>
      </w:r>
      <w:r w:rsidRPr="00DA0BB6">
        <w:rPr>
          <w:rFonts w:ascii="Verdana" w:hAnsi="Verdana"/>
          <w:color w:val="000000" w:themeColor="text1"/>
        </w:rPr>
        <w:t xml:space="preserve">. </w:t>
      </w:r>
    </w:p>
    <w:p w14:paraId="21870EDA" w14:textId="77777777" w:rsidR="00832108" w:rsidRPr="00540430" w:rsidRDefault="00832108" w:rsidP="00F53265">
      <w:pPr>
        <w:pStyle w:val="Default"/>
        <w:rPr>
          <w:rFonts w:ascii="Verdana" w:hAnsi="Verdana"/>
          <w:color w:val="00B050"/>
          <w:sz w:val="16"/>
          <w:szCs w:val="16"/>
        </w:rPr>
      </w:pPr>
    </w:p>
    <w:p w14:paraId="31491868" w14:textId="7820FA66" w:rsidR="00832108" w:rsidRPr="00DA0BB6" w:rsidRDefault="00832108" w:rsidP="00F53265">
      <w:pPr>
        <w:pStyle w:val="Default"/>
        <w:rPr>
          <w:rFonts w:ascii="Verdana" w:hAnsi="Verdana"/>
          <w:color w:val="000000" w:themeColor="text1"/>
        </w:rPr>
      </w:pPr>
      <w:r w:rsidRPr="00DA0BB6">
        <w:rPr>
          <w:rFonts w:ascii="Verdana" w:hAnsi="Verdana"/>
          <w:color w:val="000000" w:themeColor="text1"/>
        </w:rPr>
        <w:t>Children are also increasingly being targeted and recruited online using social media and can easily become trapped by this type of exploitation as county lines gangs can manufacture drug debts which need to be worked off or threaten serious violence and kidnap towards victims (and their families) if they attempt to leave the county lines network.</w:t>
      </w:r>
    </w:p>
    <w:p w14:paraId="3C8A9BE1" w14:textId="77777777" w:rsidR="00E1134C" w:rsidRPr="00DA0BB6" w:rsidRDefault="00E1134C" w:rsidP="00F53265">
      <w:pPr>
        <w:pStyle w:val="Default"/>
        <w:rPr>
          <w:rFonts w:ascii="Verdana" w:hAnsi="Verdana"/>
          <w:color w:val="000000" w:themeColor="text1"/>
          <w:sz w:val="16"/>
          <w:szCs w:val="16"/>
        </w:rPr>
      </w:pPr>
    </w:p>
    <w:p w14:paraId="71213956" w14:textId="77777777" w:rsidR="00E1134C" w:rsidRPr="00DA0BB6" w:rsidRDefault="00E1134C" w:rsidP="00F53265">
      <w:pPr>
        <w:pStyle w:val="Default"/>
        <w:rPr>
          <w:rFonts w:ascii="Verdana" w:hAnsi="Verdana"/>
          <w:color w:val="000000" w:themeColor="text1"/>
        </w:rPr>
      </w:pPr>
      <w:proofErr w:type="gramStart"/>
      <w:r w:rsidRPr="00DA0BB6">
        <w:rPr>
          <w:rFonts w:ascii="Verdana" w:hAnsi="Verdana"/>
          <w:color w:val="000000" w:themeColor="text1"/>
        </w:rPr>
        <w:t>A number of</w:t>
      </w:r>
      <w:proofErr w:type="gramEnd"/>
      <w:r w:rsidRPr="00DA0BB6">
        <w:rPr>
          <w:rFonts w:ascii="Verdana" w:hAnsi="Verdana"/>
          <w:color w:val="000000" w:themeColor="text1"/>
        </w:rPr>
        <w:t xml:space="preserve"> the indicators for CCE and CSE as detailed above may be applicable to where children are involved in county lines. Some additional specific indicators that may be present where a child is criminally exploited through involvement in county lines are children who: </w:t>
      </w:r>
    </w:p>
    <w:p w14:paraId="78047B24" w14:textId="77777777" w:rsidR="00E1134C" w:rsidRPr="00DA0BB6" w:rsidRDefault="00E1134C" w:rsidP="00F53265">
      <w:pPr>
        <w:pStyle w:val="Default"/>
        <w:rPr>
          <w:rFonts w:ascii="Verdana" w:hAnsi="Verdana"/>
          <w:color w:val="000000" w:themeColor="text1"/>
          <w:sz w:val="16"/>
          <w:szCs w:val="16"/>
        </w:rPr>
      </w:pPr>
    </w:p>
    <w:p w14:paraId="489F82C1" w14:textId="77777777" w:rsidR="00E1134C" w:rsidRPr="00DA0BB6" w:rsidRDefault="00E1134C" w:rsidP="00E1134C">
      <w:pPr>
        <w:pStyle w:val="Default"/>
        <w:numPr>
          <w:ilvl w:val="0"/>
          <w:numId w:val="88"/>
        </w:numPr>
        <w:rPr>
          <w:rFonts w:ascii="Verdana" w:hAnsi="Verdana"/>
          <w:color w:val="000000" w:themeColor="text1"/>
        </w:rPr>
      </w:pPr>
      <w:r w:rsidRPr="00DA0BB6">
        <w:rPr>
          <w:rFonts w:ascii="Verdana" w:hAnsi="Verdana"/>
          <w:color w:val="000000" w:themeColor="text1"/>
        </w:rPr>
        <w:t>go missing (from school or home) and are subsequently found in areas away from their home,</w:t>
      </w:r>
    </w:p>
    <w:p w14:paraId="3E84A6AA" w14:textId="77777777" w:rsidR="00E1134C" w:rsidRPr="00DA0BB6" w:rsidRDefault="00E1134C" w:rsidP="00E1134C">
      <w:pPr>
        <w:pStyle w:val="Default"/>
        <w:numPr>
          <w:ilvl w:val="0"/>
          <w:numId w:val="88"/>
        </w:numPr>
        <w:rPr>
          <w:rFonts w:ascii="Verdana" w:hAnsi="Verdana"/>
          <w:color w:val="000000" w:themeColor="text1"/>
        </w:rPr>
      </w:pPr>
      <w:r w:rsidRPr="00DA0BB6">
        <w:rPr>
          <w:rFonts w:ascii="Verdana" w:hAnsi="Verdana"/>
          <w:color w:val="000000" w:themeColor="text1"/>
        </w:rPr>
        <w:t xml:space="preserve">have been the victim, perpetrator or alleged perpetrator of serious violence (e.g. knife crime), </w:t>
      </w:r>
    </w:p>
    <w:p w14:paraId="16BD9BAC" w14:textId="77777777" w:rsidR="00E1134C" w:rsidRPr="00DA0BB6" w:rsidRDefault="00E1134C" w:rsidP="00E1134C">
      <w:pPr>
        <w:pStyle w:val="Default"/>
        <w:numPr>
          <w:ilvl w:val="0"/>
          <w:numId w:val="88"/>
        </w:numPr>
        <w:rPr>
          <w:rFonts w:ascii="Verdana" w:hAnsi="Verdana"/>
          <w:color w:val="000000" w:themeColor="text1"/>
        </w:rPr>
      </w:pPr>
      <w:r w:rsidRPr="00DA0BB6">
        <w:rPr>
          <w:rFonts w:ascii="Verdana" w:hAnsi="Verdana"/>
          <w:color w:val="000000" w:themeColor="text1"/>
        </w:rPr>
        <w:t xml:space="preserve">are involved in receiving requests for drugs via a phone line, moving drugs, handing over and collecting money for drugs, </w:t>
      </w:r>
    </w:p>
    <w:p w14:paraId="27C3F5EF" w14:textId="77777777" w:rsidR="00E1134C" w:rsidRPr="00DA0BB6" w:rsidRDefault="00E1134C" w:rsidP="00E1134C">
      <w:pPr>
        <w:pStyle w:val="Default"/>
        <w:numPr>
          <w:ilvl w:val="0"/>
          <w:numId w:val="88"/>
        </w:numPr>
        <w:rPr>
          <w:rFonts w:ascii="Verdana" w:hAnsi="Verdana"/>
          <w:color w:val="000000" w:themeColor="text1"/>
        </w:rPr>
      </w:pPr>
      <w:r w:rsidRPr="00DA0BB6">
        <w:rPr>
          <w:rFonts w:ascii="Verdana" w:hAnsi="Verdana"/>
          <w:color w:val="000000" w:themeColor="text1"/>
        </w:rPr>
        <w:t xml:space="preserve">are exposed to techniques such as ‘plugging’, where drugs are concealed internally to avoid detection, </w:t>
      </w:r>
    </w:p>
    <w:p w14:paraId="28463142" w14:textId="77777777" w:rsidR="00E1134C" w:rsidRPr="00DA0BB6" w:rsidRDefault="00E1134C" w:rsidP="00E1134C">
      <w:pPr>
        <w:pStyle w:val="Default"/>
        <w:numPr>
          <w:ilvl w:val="0"/>
          <w:numId w:val="88"/>
        </w:numPr>
        <w:rPr>
          <w:rFonts w:ascii="Verdana" w:hAnsi="Verdana"/>
          <w:color w:val="000000" w:themeColor="text1"/>
        </w:rPr>
      </w:pPr>
      <w:r w:rsidRPr="00DA0BB6">
        <w:rPr>
          <w:rFonts w:ascii="Verdana" w:hAnsi="Verdana"/>
          <w:color w:val="000000" w:themeColor="text1"/>
        </w:rPr>
        <w:t xml:space="preserve">are found in accommodation that they have no connection with, often called a ‘trap house’ or ‘cuckooing’ or hotel room where there is drug activity, </w:t>
      </w:r>
    </w:p>
    <w:p w14:paraId="6782D7AD" w14:textId="28C853DE" w:rsidR="00E1134C" w:rsidRPr="00DA0BB6" w:rsidRDefault="00E1134C" w:rsidP="00E1134C">
      <w:pPr>
        <w:pStyle w:val="Default"/>
        <w:numPr>
          <w:ilvl w:val="0"/>
          <w:numId w:val="88"/>
        </w:numPr>
        <w:rPr>
          <w:rFonts w:ascii="Verdana" w:hAnsi="Verdana"/>
          <w:color w:val="000000" w:themeColor="text1"/>
        </w:rPr>
      </w:pPr>
      <w:r w:rsidRPr="00DA0BB6">
        <w:rPr>
          <w:rFonts w:ascii="Verdana" w:hAnsi="Verdana"/>
          <w:color w:val="000000" w:themeColor="text1"/>
        </w:rPr>
        <w:t>owe a ‘debt bond’ to their exploiters, and • have their bank accounts used to facilitate drug dealing.</w:t>
      </w:r>
    </w:p>
    <w:p w14:paraId="2D9BD3B7" w14:textId="77777777" w:rsidR="00B0482B" w:rsidRPr="00540430" w:rsidRDefault="00B0482B" w:rsidP="00F53265">
      <w:pPr>
        <w:pStyle w:val="Default"/>
        <w:rPr>
          <w:sz w:val="16"/>
          <w:szCs w:val="16"/>
        </w:rPr>
      </w:pPr>
    </w:p>
    <w:p w14:paraId="64F05EA4" w14:textId="2DDD583B" w:rsidR="00B346D4" w:rsidRPr="00147C47" w:rsidRDefault="00383D7C" w:rsidP="00B346D4">
      <w:pPr>
        <w:pStyle w:val="Default"/>
        <w:rPr>
          <w:rFonts w:ascii="Verdana" w:hAnsi="Verdana"/>
        </w:rPr>
      </w:pPr>
      <w:r w:rsidRPr="00DA0BB6">
        <w:rPr>
          <w:rFonts w:ascii="Verdana" w:hAnsi="Verdana"/>
          <w:color w:val="000000" w:themeColor="text1"/>
        </w:rPr>
        <w:lastRenderedPageBreak/>
        <w:t>W</w:t>
      </w:r>
      <w:r w:rsidR="00F53265" w:rsidRPr="00DA0BB6">
        <w:rPr>
          <w:rFonts w:ascii="Verdana" w:hAnsi="Verdana"/>
          <w:color w:val="000000" w:themeColor="text1"/>
        </w:rPr>
        <w:t xml:space="preserve">hen </w:t>
      </w:r>
      <w:r w:rsidRPr="00DA0BB6">
        <w:rPr>
          <w:rFonts w:ascii="Verdana" w:hAnsi="Verdana"/>
          <w:color w:val="000000" w:themeColor="text1"/>
        </w:rPr>
        <w:t>a</w:t>
      </w:r>
      <w:r w:rsidR="00F53265" w:rsidRPr="00DA0BB6">
        <w:rPr>
          <w:rFonts w:ascii="Verdana" w:hAnsi="Verdana"/>
          <w:color w:val="000000" w:themeColor="text1"/>
        </w:rPr>
        <w:t xml:space="preserve"> victim may have been trafficked for the purpose of transporting drugs and a referral to the National Referral Mechanism (NRF) should be considered</w:t>
      </w:r>
      <w:r w:rsidR="00676347" w:rsidRPr="00DA0BB6">
        <w:rPr>
          <w:rFonts w:ascii="Verdana" w:hAnsi="Verdana"/>
          <w:color w:val="000000" w:themeColor="text1"/>
        </w:rPr>
        <w:t xml:space="preserve"> via the Police</w:t>
      </w:r>
      <w:r w:rsidR="00F53265" w:rsidRPr="00DA0BB6">
        <w:rPr>
          <w:rFonts w:ascii="Verdana" w:hAnsi="Verdana"/>
          <w:color w:val="000000" w:themeColor="text1"/>
        </w:rPr>
        <w:t xml:space="preserve">. Further information can be found here </w:t>
      </w:r>
      <w:hyperlink r:id="rId113" w:history="1">
        <w:r w:rsidR="00B346D4" w:rsidRPr="00147C47">
          <w:rPr>
            <w:rFonts w:ascii="Verdana" w:hAnsi="Verdana" w:cs="Times New Roman"/>
            <w:color w:val="0000FF"/>
            <w:u w:val="single"/>
            <w:lang w:eastAsia="en-US"/>
          </w:rPr>
          <w:t>National Referral Mechanism</w:t>
        </w:r>
      </w:hyperlink>
    </w:p>
    <w:p w14:paraId="746BAC71" w14:textId="77777777" w:rsidR="00F53265" w:rsidRPr="00540430" w:rsidRDefault="00F53265" w:rsidP="00F53265">
      <w:pPr>
        <w:pStyle w:val="Default"/>
        <w:rPr>
          <w:rFonts w:ascii="Verdana" w:hAnsi="Verdana"/>
          <w:sz w:val="16"/>
          <w:szCs w:val="16"/>
        </w:rPr>
      </w:pPr>
    </w:p>
    <w:p w14:paraId="5C529AE2" w14:textId="77777777" w:rsidR="00F53265" w:rsidRPr="006B26F1" w:rsidRDefault="00F53265" w:rsidP="00F53265">
      <w:pPr>
        <w:autoSpaceDE w:val="0"/>
        <w:autoSpaceDN w:val="0"/>
        <w:adjustRightInd w:val="0"/>
        <w:rPr>
          <w:rFonts w:ascii="Verdana" w:hAnsi="Verdana" w:cs="Arial"/>
          <w:lang w:eastAsia="en-GB"/>
        </w:rPr>
      </w:pPr>
      <w:r w:rsidRPr="006B26F1">
        <w:rPr>
          <w:rFonts w:ascii="Verdana" w:hAnsi="Verdana" w:cs="Arial"/>
          <w:lang w:eastAsia="en-GB"/>
        </w:rPr>
        <w:t>Guidance Document:</w:t>
      </w:r>
    </w:p>
    <w:p w14:paraId="0BD4FAFC" w14:textId="47CC0617" w:rsidR="00C11805" w:rsidRPr="00C11805" w:rsidRDefault="00A96507" w:rsidP="00C866CE">
      <w:pPr>
        <w:numPr>
          <w:ilvl w:val="0"/>
          <w:numId w:val="56"/>
        </w:numPr>
        <w:autoSpaceDE w:val="0"/>
        <w:autoSpaceDN w:val="0"/>
        <w:adjustRightInd w:val="0"/>
        <w:rPr>
          <w:rFonts w:ascii="Verdana" w:eastAsia="Calibri" w:hAnsi="Verdana" w:cs="Arial"/>
          <w:color w:val="2E74B5"/>
        </w:rPr>
      </w:pPr>
      <w:hyperlink r:id="rId114" w:history="1">
        <w:r w:rsidRPr="00AF6049">
          <w:rPr>
            <w:rFonts w:ascii="Verdana" w:hAnsi="Verdana"/>
            <w:color w:val="0000FF"/>
            <w:u w:val="single"/>
          </w:rPr>
          <w:t xml:space="preserve">Child exploitation disruption toolkit </w:t>
        </w:r>
      </w:hyperlink>
    </w:p>
    <w:p w14:paraId="6E7CF3DA" w14:textId="5286A70A" w:rsidR="00AF6049" w:rsidRPr="00AF6049" w:rsidRDefault="00AF6049" w:rsidP="00C866CE">
      <w:pPr>
        <w:numPr>
          <w:ilvl w:val="0"/>
          <w:numId w:val="56"/>
        </w:numPr>
        <w:autoSpaceDE w:val="0"/>
        <w:autoSpaceDN w:val="0"/>
        <w:adjustRightInd w:val="0"/>
        <w:rPr>
          <w:rFonts w:ascii="Verdana" w:eastAsia="Calibri" w:hAnsi="Verdana" w:cs="Arial"/>
          <w:color w:val="2E74B5"/>
        </w:rPr>
      </w:pPr>
      <w:hyperlink r:id="rId115" w:history="1">
        <w:r w:rsidRPr="00AF6049">
          <w:rPr>
            <w:rFonts w:ascii="Verdana" w:hAnsi="Verdana"/>
            <w:color w:val="0000FF"/>
            <w:u w:val="single"/>
          </w:rPr>
          <w:t xml:space="preserve">County Lines Toolkit </w:t>
        </w:r>
        <w:proofErr w:type="gramStart"/>
        <w:r w:rsidRPr="00AF6049">
          <w:rPr>
            <w:rFonts w:ascii="Verdana" w:hAnsi="Verdana"/>
            <w:color w:val="0000FF"/>
            <w:u w:val="single"/>
          </w:rPr>
          <w:t>For</w:t>
        </w:r>
        <w:proofErr w:type="gramEnd"/>
        <w:r w:rsidRPr="00AF6049">
          <w:rPr>
            <w:rFonts w:ascii="Verdana" w:hAnsi="Verdana"/>
            <w:color w:val="0000FF"/>
            <w:u w:val="single"/>
          </w:rPr>
          <w:t xml:space="preserve"> Professionals</w:t>
        </w:r>
      </w:hyperlink>
    </w:p>
    <w:p w14:paraId="441820B1" w14:textId="77777777" w:rsidR="000108F3" w:rsidRPr="000108F3" w:rsidRDefault="000108F3" w:rsidP="000108F3">
      <w:pPr>
        <w:autoSpaceDE w:val="0"/>
        <w:autoSpaceDN w:val="0"/>
        <w:adjustRightInd w:val="0"/>
        <w:ind w:left="720"/>
        <w:rPr>
          <w:rFonts w:ascii="Verdana" w:eastAsia="Calibri" w:hAnsi="Verdana" w:cs="Arial"/>
          <w:color w:val="2E74B5"/>
          <w:sz w:val="16"/>
          <w:szCs w:val="16"/>
        </w:rPr>
      </w:pPr>
    </w:p>
    <w:p w14:paraId="7D2F524C" w14:textId="31AB50B1" w:rsidR="00BB3D46" w:rsidRPr="00DA0BB6" w:rsidRDefault="00BB3D46" w:rsidP="00F53265">
      <w:pPr>
        <w:pStyle w:val="Default"/>
        <w:rPr>
          <w:rFonts w:ascii="Verdana" w:hAnsi="Verdana"/>
          <w:b/>
          <w:bCs/>
          <w:color w:val="000000" w:themeColor="text1"/>
        </w:rPr>
      </w:pPr>
      <w:r w:rsidRPr="00DA0BB6">
        <w:rPr>
          <w:rFonts w:ascii="Verdana" w:hAnsi="Verdana"/>
          <w:b/>
          <w:bCs/>
          <w:color w:val="000000" w:themeColor="text1"/>
        </w:rPr>
        <w:t>Children with medical conditions and their safeguarding</w:t>
      </w:r>
      <w:r w:rsidR="001A0CDF" w:rsidRPr="00DA0BB6">
        <w:rPr>
          <w:rFonts w:ascii="Verdana" w:hAnsi="Verdana"/>
          <w:b/>
          <w:bCs/>
          <w:color w:val="000000" w:themeColor="text1"/>
        </w:rPr>
        <w:t xml:space="preserve"> </w:t>
      </w:r>
    </w:p>
    <w:p w14:paraId="76D0744F" w14:textId="77777777" w:rsidR="00BB3D46" w:rsidRPr="00DA0BB6" w:rsidRDefault="00BB3D46" w:rsidP="00F53265">
      <w:pPr>
        <w:pStyle w:val="Default"/>
        <w:rPr>
          <w:color w:val="000000" w:themeColor="text1"/>
          <w:sz w:val="16"/>
          <w:szCs w:val="16"/>
        </w:rPr>
      </w:pPr>
    </w:p>
    <w:p w14:paraId="7C18CD17" w14:textId="65C79BF6" w:rsidR="005B1391" w:rsidRPr="00DA0BB6" w:rsidRDefault="009E7033" w:rsidP="00F53265">
      <w:pPr>
        <w:pStyle w:val="Default"/>
        <w:rPr>
          <w:rFonts w:ascii="Verdana" w:hAnsi="Verdana"/>
          <w:color w:val="000000" w:themeColor="text1"/>
        </w:rPr>
      </w:pPr>
      <w:r w:rsidRPr="00DA0BB6">
        <w:rPr>
          <w:rFonts w:ascii="Verdana" w:hAnsi="Verdana"/>
          <w:color w:val="000000" w:themeColor="text1"/>
        </w:rPr>
        <w:t xml:space="preserve">We recognise that </w:t>
      </w:r>
      <w:r w:rsidR="00AF08E5" w:rsidRPr="00DA0BB6">
        <w:rPr>
          <w:rFonts w:ascii="Verdana" w:hAnsi="Verdana"/>
          <w:color w:val="000000" w:themeColor="text1"/>
        </w:rPr>
        <w:t xml:space="preserve">if </w:t>
      </w:r>
      <w:r w:rsidR="00CF3D9A" w:rsidRPr="00DA0BB6">
        <w:rPr>
          <w:rFonts w:ascii="Verdana" w:hAnsi="Verdana"/>
          <w:color w:val="000000" w:themeColor="text1"/>
        </w:rPr>
        <w:t xml:space="preserve">there </w:t>
      </w:r>
      <w:r w:rsidR="00BB3D46" w:rsidRPr="00DA0BB6">
        <w:rPr>
          <w:rFonts w:ascii="Verdana" w:hAnsi="Verdana"/>
          <w:color w:val="000000" w:themeColor="text1"/>
        </w:rPr>
        <w:t>has been an incident relating to the management of a child</w:t>
      </w:r>
      <w:r w:rsidR="001A0CDF" w:rsidRPr="00DA0BB6">
        <w:rPr>
          <w:rFonts w:ascii="Verdana" w:hAnsi="Verdana"/>
          <w:color w:val="000000" w:themeColor="text1"/>
        </w:rPr>
        <w:t>/</w:t>
      </w:r>
      <w:r w:rsidR="00BB3D46" w:rsidRPr="00DA0BB6">
        <w:rPr>
          <w:rFonts w:ascii="Verdana" w:hAnsi="Verdana"/>
          <w:color w:val="000000" w:themeColor="text1"/>
        </w:rPr>
        <w:t>young person’s medical condition (including allergies)</w:t>
      </w:r>
      <w:r w:rsidR="00CF3D9A" w:rsidRPr="00DA0BB6">
        <w:rPr>
          <w:rFonts w:ascii="Verdana" w:hAnsi="Verdana"/>
          <w:color w:val="000000" w:themeColor="text1"/>
        </w:rPr>
        <w:t>, this</w:t>
      </w:r>
      <w:r w:rsidR="00BB3D46" w:rsidRPr="00DA0BB6">
        <w:rPr>
          <w:rFonts w:ascii="Verdana" w:hAnsi="Verdana"/>
          <w:color w:val="000000" w:themeColor="text1"/>
        </w:rPr>
        <w:t xml:space="preserve"> would not </w:t>
      </w:r>
      <w:r w:rsidR="001A0CDF" w:rsidRPr="00DA0BB6">
        <w:rPr>
          <w:rFonts w:ascii="Verdana" w:hAnsi="Verdana"/>
          <w:color w:val="000000" w:themeColor="text1"/>
        </w:rPr>
        <w:t xml:space="preserve">always </w:t>
      </w:r>
      <w:r w:rsidR="00BB3D46" w:rsidRPr="00DA0BB6">
        <w:rPr>
          <w:rFonts w:ascii="Verdana" w:hAnsi="Verdana"/>
          <w:color w:val="000000" w:themeColor="text1"/>
        </w:rPr>
        <w:t xml:space="preserve">in itself warrant a referral to local safeguarding partners. </w:t>
      </w:r>
      <w:r w:rsidR="001A0CDF" w:rsidRPr="00DA0BB6">
        <w:rPr>
          <w:rFonts w:ascii="Verdana" w:hAnsi="Verdana"/>
          <w:color w:val="000000" w:themeColor="text1"/>
        </w:rPr>
        <w:t>However,</w:t>
      </w:r>
      <w:r w:rsidR="00B939F0" w:rsidRPr="00DA0BB6">
        <w:rPr>
          <w:rFonts w:ascii="Verdana" w:hAnsi="Verdana"/>
          <w:color w:val="000000" w:themeColor="text1"/>
        </w:rPr>
        <w:t xml:space="preserve"> in certain circumstances </w:t>
      </w:r>
      <w:r w:rsidR="0032416F" w:rsidRPr="00DA0BB6">
        <w:rPr>
          <w:rFonts w:ascii="Verdana" w:hAnsi="Verdana"/>
          <w:color w:val="000000" w:themeColor="text1"/>
        </w:rPr>
        <w:t xml:space="preserve">a referral </w:t>
      </w:r>
      <w:r w:rsidR="00B939F0" w:rsidRPr="00DA0BB6">
        <w:rPr>
          <w:rFonts w:ascii="Verdana" w:hAnsi="Verdana"/>
          <w:color w:val="000000" w:themeColor="text1"/>
        </w:rPr>
        <w:t xml:space="preserve">may be appropriate </w:t>
      </w:r>
      <w:r w:rsidR="0032416F" w:rsidRPr="00DA0BB6">
        <w:rPr>
          <w:rFonts w:ascii="Verdana" w:hAnsi="Verdana"/>
          <w:color w:val="000000" w:themeColor="text1"/>
        </w:rPr>
        <w:t xml:space="preserve">where </w:t>
      </w:r>
      <w:r w:rsidR="00BB3D46" w:rsidRPr="00DA0BB6">
        <w:rPr>
          <w:rFonts w:ascii="Verdana" w:hAnsi="Verdana"/>
          <w:color w:val="000000" w:themeColor="text1"/>
        </w:rPr>
        <w:t>an incident h</w:t>
      </w:r>
      <w:r w:rsidR="0032416F" w:rsidRPr="00DA0BB6">
        <w:rPr>
          <w:rFonts w:ascii="Verdana" w:hAnsi="Verdana"/>
          <w:color w:val="000000" w:themeColor="text1"/>
        </w:rPr>
        <w:t>as h</w:t>
      </w:r>
      <w:r w:rsidR="00BB3D46" w:rsidRPr="00DA0BB6">
        <w:rPr>
          <w:rFonts w:ascii="Verdana" w:hAnsi="Verdana"/>
          <w:color w:val="000000" w:themeColor="text1"/>
        </w:rPr>
        <w:t>ighlighted concern</w:t>
      </w:r>
      <w:r w:rsidR="0032416F" w:rsidRPr="00DA0BB6">
        <w:rPr>
          <w:rFonts w:ascii="Verdana" w:hAnsi="Verdana"/>
          <w:color w:val="000000" w:themeColor="text1"/>
        </w:rPr>
        <w:t>s</w:t>
      </w:r>
      <w:r w:rsidR="00BB3D46" w:rsidRPr="00DA0BB6">
        <w:rPr>
          <w:rFonts w:ascii="Verdana" w:hAnsi="Verdana"/>
          <w:color w:val="000000" w:themeColor="text1"/>
        </w:rPr>
        <w:t xml:space="preserve"> that the child</w:t>
      </w:r>
      <w:r w:rsidR="001A0CDF" w:rsidRPr="00DA0BB6">
        <w:rPr>
          <w:rFonts w:ascii="Verdana" w:hAnsi="Verdana"/>
          <w:color w:val="000000" w:themeColor="text1"/>
        </w:rPr>
        <w:t>/</w:t>
      </w:r>
      <w:r w:rsidR="00BB3D46" w:rsidRPr="00DA0BB6">
        <w:rPr>
          <w:rFonts w:ascii="Verdana" w:hAnsi="Verdana"/>
          <w:color w:val="000000" w:themeColor="text1"/>
        </w:rPr>
        <w:t xml:space="preserve">young person might be at an increased risk of being neglected, abused or exploited by persons inside or outside of their family unit because of their medical condition. This might occur where relevant information about a </w:t>
      </w:r>
      <w:r w:rsidR="00AA1BE4" w:rsidRPr="00DA0BB6">
        <w:rPr>
          <w:rFonts w:ascii="Verdana" w:hAnsi="Verdana"/>
          <w:color w:val="000000" w:themeColor="text1"/>
        </w:rPr>
        <w:t>child’s/</w:t>
      </w:r>
      <w:r w:rsidR="00BB3D46" w:rsidRPr="00DA0BB6">
        <w:rPr>
          <w:rFonts w:ascii="Verdana" w:hAnsi="Verdana"/>
          <w:color w:val="000000" w:themeColor="text1"/>
        </w:rPr>
        <w:t xml:space="preserve">young person’s medical condition is not provided to </w:t>
      </w:r>
      <w:r w:rsidR="0032416F" w:rsidRPr="00DA0BB6">
        <w:rPr>
          <w:rFonts w:ascii="Verdana" w:hAnsi="Verdana"/>
          <w:color w:val="000000" w:themeColor="text1"/>
        </w:rPr>
        <w:t>our setting</w:t>
      </w:r>
      <w:r w:rsidR="00BB3D46" w:rsidRPr="00DA0BB6">
        <w:rPr>
          <w:rFonts w:ascii="Verdana" w:hAnsi="Verdana"/>
          <w:color w:val="000000" w:themeColor="text1"/>
        </w:rPr>
        <w:t>, or where they are repeatedly sent without essential medication, thereby putting the</w:t>
      </w:r>
      <w:r w:rsidR="00AA1BE4" w:rsidRPr="00DA0BB6">
        <w:rPr>
          <w:rFonts w:ascii="Verdana" w:hAnsi="Verdana"/>
          <w:color w:val="000000" w:themeColor="text1"/>
        </w:rPr>
        <w:t xml:space="preserve">m </w:t>
      </w:r>
      <w:r w:rsidR="00BB3D46" w:rsidRPr="00DA0BB6">
        <w:rPr>
          <w:rFonts w:ascii="Verdana" w:hAnsi="Verdana"/>
          <w:color w:val="000000" w:themeColor="text1"/>
        </w:rPr>
        <w:t xml:space="preserve">at risk. </w:t>
      </w:r>
    </w:p>
    <w:p w14:paraId="140A50FE" w14:textId="77777777" w:rsidR="005B1391" w:rsidRPr="00DA0BB6" w:rsidRDefault="005B1391" w:rsidP="00F53265">
      <w:pPr>
        <w:pStyle w:val="Default"/>
        <w:rPr>
          <w:rFonts w:ascii="Verdana" w:hAnsi="Verdana"/>
          <w:color w:val="000000" w:themeColor="text1"/>
          <w:sz w:val="16"/>
          <w:szCs w:val="16"/>
        </w:rPr>
      </w:pPr>
    </w:p>
    <w:p w14:paraId="45BA433E" w14:textId="39B4D608" w:rsidR="0007643E" w:rsidRPr="00DA0BB6" w:rsidRDefault="005B1391" w:rsidP="00F53265">
      <w:pPr>
        <w:pStyle w:val="Default"/>
        <w:rPr>
          <w:rFonts w:ascii="Verdana" w:hAnsi="Verdana"/>
          <w:color w:val="000000" w:themeColor="text1"/>
        </w:rPr>
      </w:pPr>
      <w:r w:rsidRPr="00DA0BB6">
        <w:rPr>
          <w:rFonts w:ascii="Verdana" w:hAnsi="Verdana"/>
          <w:color w:val="000000" w:themeColor="text1"/>
        </w:rPr>
        <w:t>See guidance for further information;</w:t>
      </w:r>
    </w:p>
    <w:p w14:paraId="70C870CA" w14:textId="7F044FE7" w:rsidR="00F0335B" w:rsidRDefault="002D1AC6">
      <w:pPr>
        <w:pStyle w:val="Default"/>
        <w:numPr>
          <w:ilvl w:val="0"/>
          <w:numId w:val="78"/>
        </w:numPr>
        <w:rPr>
          <w:rFonts w:ascii="Verdana" w:hAnsi="Verdana"/>
        </w:rPr>
      </w:pPr>
      <w:hyperlink r:id="rId116" w:history="1">
        <w:r w:rsidRPr="002D1AC6">
          <w:rPr>
            <w:rStyle w:val="Hyperlink"/>
            <w:rFonts w:ascii="Verdana" w:hAnsi="Verdana"/>
          </w:rPr>
          <w:t>Supporting pupils with medical conditions</w:t>
        </w:r>
      </w:hyperlink>
      <w:r w:rsidR="00F0335B" w:rsidRPr="002D1AC6">
        <w:rPr>
          <w:rFonts w:ascii="Verdana" w:hAnsi="Verdana"/>
        </w:rPr>
        <w:t xml:space="preserve"> </w:t>
      </w:r>
    </w:p>
    <w:p w14:paraId="4B93618F" w14:textId="5B0022B4" w:rsidR="009E7033" w:rsidRPr="002D1AC6" w:rsidRDefault="009E7033">
      <w:pPr>
        <w:pStyle w:val="Default"/>
        <w:numPr>
          <w:ilvl w:val="0"/>
          <w:numId w:val="78"/>
        </w:numPr>
        <w:rPr>
          <w:rFonts w:ascii="Verdana" w:hAnsi="Verdana"/>
        </w:rPr>
      </w:pPr>
      <w:hyperlink r:id="rId117" w:history="1">
        <w:r>
          <w:rPr>
            <w:rStyle w:val="Hyperlink"/>
            <w:rFonts w:ascii="Verdana" w:hAnsi="Verdana"/>
          </w:rPr>
          <w:t>Allergy safety in schools</w:t>
        </w:r>
      </w:hyperlink>
      <w:r>
        <w:rPr>
          <w:rFonts w:ascii="Verdana" w:hAnsi="Verdana"/>
        </w:rPr>
        <w:t xml:space="preserve"> </w:t>
      </w:r>
    </w:p>
    <w:p w14:paraId="7CA35FE6" w14:textId="77777777" w:rsidR="0007643E" w:rsidRPr="00540430" w:rsidRDefault="0007643E" w:rsidP="00F53265">
      <w:pPr>
        <w:pStyle w:val="Default"/>
        <w:rPr>
          <w:sz w:val="16"/>
          <w:szCs w:val="16"/>
        </w:rPr>
      </w:pPr>
    </w:p>
    <w:p w14:paraId="4FA0700E" w14:textId="11F2F801" w:rsidR="00F53265" w:rsidRPr="00DA0BB6" w:rsidRDefault="00F53265" w:rsidP="00F53265">
      <w:pPr>
        <w:pStyle w:val="Default"/>
        <w:rPr>
          <w:rFonts w:ascii="Verdana" w:eastAsia="Calibri" w:hAnsi="Verdana"/>
          <w:b/>
          <w:color w:val="000000" w:themeColor="text1"/>
        </w:rPr>
      </w:pPr>
      <w:r w:rsidRPr="00DA0BB6">
        <w:rPr>
          <w:rFonts w:ascii="Verdana" w:eastAsia="Calibri" w:hAnsi="Verdana"/>
          <w:b/>
          <w:color w:val="000000" w:themeColor="text1"/>
        </w:rPr>
        <w:t>Domestic Abuse</w:t>
      </w:r>
      <w:r w:rsidR="0073390E" w:rsidRPr="00DA0BB6">
        <w:rPr>
          <w:rFonts w:ascii="Verdana" w:eastAsia="Calibri" w:hAnsi="Verdana"/>
          <w:b/>
          <w:color w:val="000000" w:themeColor="text1"/>
        </w:rPr>
        <w:t xml:space="preserve"> </w:t>
      </w:r>
      <w:r w:rsidR="00736F24" w:rsidRPr="00DA0BB6">
        <w:rPr>
          <w:rFonts w:ascii="Verdana" w:eastAsia="Calibri" w:hAnsi="Verdana"/>
          <w:b/>
          <w:color w:val="000000" w:themeColor="text1"/>
        </w:rPr>
        <w:t xml:space="preserve">(DA) </w:t>
      </w:r>
      <w:r w:rsidR="0073390E" w:rsidRPr="00DA0BB6">
        <w:rPr>
          <w:rFonts w:ascii="Verdana" w:eastAsia="Calibri" w:hAnsi="Verdana"/>
          <w:b/>
          <w:color w:val="000000" w:themeColor="text1"/>
        </w:rPr>
        <w:t>incl</w:t>
      </w:r>
      <w:r w:rsidR="00DA0BB6" w:rsidRPr="00DA0BB6">
        <w:rPr>
          <w:rFonts w:ascii="Verdana" w:eastAsia="Calibri" w:hAnsi="Verdana"/>
          <w:b/>
          <w:color w:val="000000" w:themeColor="text1"/>
        </w:rPr>
        <w:t>uding</w:t>
      </w:r>
      <w:r w:rsidR="0073390E" w:rsidRPr="00DA0BB6">
        <w:rPr>
          <w:rFonts w:ascii="Verdana" w:eastAsia="Calibri" w:hAnsi="Verdana"/>
          <w:b/>
          <w:color w:val="000000" w:themeColor="text1"/>
        </w:rPr>
        <w:t xml:space="preserve"> Operation Encompass </w:t>
      </w:r>
      <w:r w:rsidR="004B6158" w:rsidRPr="00DA0BB6">
        <w:rPr>
          <w:rFonts w:ascii="Verdana" w:eastAsia="Calibri" w:hAnsi="Verdana"/>
          <w:b/>
          <w:color w:val="000000" w:themeColor="text1"/>
        </w:rPr>
        <w:t>and Parental Conflict</w:t>
      </w:r>
    </w:p>
    <w:p w14:paraId="58F79A02" w14:textId="77777777" w:rsidR="006518F3" w:rsidRPr="00DA0BB6" w:rsidRDefault="006518F3" w:rsidP="00F53265">
      <w:pPr>
        <w:pStyle w:val="Default"/>
        <w:rPr>
          <w:rFonts w:ascii="Verdana" w:eastAsia="Calibri" w:hAnsi="Verdana"/>
          <w:b/>
          <w:color w:val="000000" w:themeColor="text1"/>
          <w:sz w:val="16"/>
          <w:szCs w:val="16"/>
        </w:rPr>
      </w:pPr>
    </w:p>
    <w:p w14:paraId="2DDC1F29" w14:textId="2BBA4706" w:rsidR="00FA56DC" w:rsidRPr="00DA0BB6" w:rsidRDefault="00D745CB" w:rsidP="00CA78A9">
      <w:pPr>
        <w:autoSpaceDE w:val="0"/>
        <w:autoSpaceDN w:val="0"/>
        <w:adjustRightInd w:val="0"/>
        <w:rPr>
          <w:rFonts w:ascii="Verdana" w:hAnsi="Verdana"/>
          <w:color w:val="000000" w:themeColor="text1"/>
        </w:rPr>
      </w:pPr>
      <w:r w:rsidRPr="00DA0BB6">
        <w:rPr>
          <w:rFonts w:ascii="Verdana" w:hAnsi="Verdana"/>
          <w:color w:val="000000" w:themeColor="text1"/>
        </w:rPr>
        <w:t xml:space="preserve">Domestic abuse can encompass a wide range of behaviours and may be a single incident or a pattern of incidents. The abuse can be, but is not limited to, psychological, physical, sexual, financial or emotional. </w:t>
      </w:r>
      <w:r w:rsidR="0014265D" w:rsidRPr="00DA0BB6">
        <w:rPr>
          <w:rFonts w:ascii="Verdana" w:hAnsi="Verdana"/>
          <w:color w:val="000000" w:themeColor="text1"/>
        </w:rPr>
        <w:t>We know that c</w:t>
      </w:r>
      <w:r w:rsidRPr="00DA0BB6">
        <w:rPr>
          <w:rFonts w:ascii="Verdana" w:hAnsi="Verdana"/>
          <w:color w:val="000000" w:themeColor="text1"/>
        </w:rPr>
        <w:t>hildren can be victims of domestic abuse</w:t>
      </w:r>
      <w:r w:rsidR="00EE1164" w:rsidRPr="00DA0BB6">
        <w:rPr>
          <w:rFonts w:ascii="Verdana" w:hAnsi="Verdana"/>
          <w:color w:val="000000" w:themeColor="text1"/>
        </w:rPr>
        <w:t xml:space="preserve"> </w:t>
      </w:r>
      <w:proofErr w:type="gramStart"/>
      <w:r w:rsidR="00EE1164" w:rsidRPr="00DA0BB6">
        <w:rPr>
          <w:rFonts w:ascii="Verdana" w:hAnsi="Verdana"/>
          <w:color w:val="000000" w:themeColor="text1"/>
        </w:rPr>
        <w:t>in their own right if</w:t>
      </w:r>
      <w:proofErr w:type="gramEnd"/>
      <w:r w:rsidR="00EE1164" w:rsidRPr="00DA0BB6">
        <w:rPr>
          <w:rFonts w:ascii="Verdana" w:hAnsi="Verdana"/>
          <w:color w:val="000000" w:themeColor="text1"/>
        </w:rPr>
        <w:t xml:space="preserve"> t</w:t>
      </w:r>
      <w:r w:rsidRPr="00DA0BB6">
        <w:rPr>
          <w:rFonts w:ascii="Verdana" w:hAnsi="Verdana"/>
          <w:color w:val="000000" w:themeColor="text1"/>
        </w:rPr>
        <w:t>hey see, hear, or experience the effects of abuse at home</w:t>
      </w:r>
      <w:r w:rsidR="00CA78A9" w:rsidRPr="00DA0BB6">
        <w:rPr>
          <w:rFonts w:ascii="Verdana" w:hAnsi="Verdana" w:cs="Arial"/>
          <w:color w:val="000000" w:themeColor="text1"/>
        </w:rPr>
        <w:t xml:space="preserve">. Domestic abuse affecting young people, can also occur within their personal relationships, as well as in the context of their home life, including </w:t>
      </w:r>
      <w:r w:rsidR="00CA78A9" w:rsidRPr="00DA0BB6">
        <w:rPr>
          <w:rFonts w:ascii="Verdana" w:hAnsi="Verdana"/>
          <w:color w:val="000000" w:themeColor="text1"/>
        </w:rPr>
        <w:t xml:space="preserve">intimate partner violence, abuse by family members, teenage relationship abuse and child to parent or care giver abuse. </w:t>
      </w:r>
      <w:r w:rsidRPr="00DA0BB6">
        <w:rPr>
          <w:rFonts w:ascii="Verdana" w:hAnsi="Verdana"/>
          <w:color w:val="000000" w:themeColor="text1"/>
        </w:rPr>
        <w:t xml:space="preserve">All of which can have a detrimental and long-term impact on their health, well-being, and ability to learn. </w:t>
      </w:r>
      <w:r w:rsidR="004F0420" w:rsidRPr="00DA0BB6">
        <w:rPr>
          <w:rFonts w:ascii="Verdana" w:hAnsi="Verdana"/>
          <w:color w:val="000000" w:themeColor="text1"/>
        </w:rPr>
        <w:t>We will support all children in these relationships.</w:t>
      </w:r>
    </w:p>
    <w:p w14:paraId="6913CA49" w14:textId="77777777" w:rsidR="00FA56DC" w:rsidRPr="00DA0BB6" w:rsidRDefault="00FA56DC" w:rsidP="00FA56DC">
      <w:pPr>
        <w:pStyle w:val="Default"/>
        <w:rPr>
          <w:rFonts w:ascii="Verdana" w:hAnsi="Verdana"/>
          <w:color w:val="000000" w:themeColor="text1"/>
          <w:sz w:val="16"/>
          <w:szCs w:val="16"/>
        </w:rPr>
      </w:pPr>
    </w:p>
    <w:p w14:paraId="53CA7577" w14:textId="2443876D" w:rsidR="00F53265" w:rsidRPr="00DA0BB6" w:rsidRDefault="00F53265" w:rsidP="00F53265">
      <w:pPr>
        <w:autoSpaceDE w:val="0"/>
        <w:autoSpaceDN w:val="0"/>
        <w:adjustRightInd w:val="0"/>
        <w:rPr>
          <w:rFonts w:ascii="Verdana" w:hAnsi="Verdana"/>
          <w:color w:val="000000" w:themeColor="text1"/>
        </w:rPr>
      </w:pPr>
      <w:r w:rsidRPr="00DA0BB6">
        <w:rPr>
          <w:rFonts w:ascii="Verdana" w:hAnsi="Verdana" w:cs="Arial"/>
          <w:color w:val="000000" w:themeColor="text1"/>
        </w:rPr>
        <w:t xml:space="preserve">In some cases, a child may blame themselves for the abuse or may have had to leave the family home as a result. </w:t>
      </w:r>
      <w:r w:rsidR="00832C11" w:rsidRPr="00DA0BB6">
        <w:rPr>
          <w:rFonts w:ascii="Verdana" w:hAnsi="Verdana"/>
          <w:color w:val="000000" w:themeColor="text1"/>
        </w:rPr>
        <w:t xml:space="preserve">Anyone can be a victim of domestic abuse, regardless of sexual identity, age, ethnicity, socio-economic status, sexuality or background and domestic abuse can take place inside or outside of the home. </w:t>
      </w:r>
    </w:p>
    <w:p w14:paraId="21D64CC7" w14:textId="77777777" w:rsidR="00736F24" w:rsidRPr="00DA0BB6" w:rsidRDefault="00736F24" w:rsidP="00F53265">
      <w:pPr>
        <w:autoSpaceDE w:val="0"/>
        <w:autoSpaceDN w:val="0"/>
        <w:adjustRightInd w:val="0"/>
        <w:rPr>
          <w:rFonts w:ascii="Verdana" w:hAnsi="Verdana"/>
          <w:color w:val="000000" w:themeColor="text1"/>
          <w:sz w:val="16"/>
          <w:szCs w:val="16"/>
        </w:rPr>
      </w:pPr>
    </w:p>
    <w:p w14:paraId="49082294" w14:textId="40BEBA4D" w:rsidR="00736F24" w:rsidRPr="00736F24" w:rsidRDefault="00736F24" w:rsidP="00F53265">
      <w:pPr>
        <w:autoSpaceDE w:val="0"/>
        <w:autoSpaceDN w:val="0"/>
        <w:adjustRightInd w:val="0"/>
        <w:rPr>
          <w:rFonts w:ascii="Verdana" w:hAnsi="Verdana"/>
          <w:color w:val="00B050"/>
        </w:rPr>
      </w:pPr>
      <w:r w:rsidRPr="00DA0BB6">
        <w:rPr>
          <w:rFonts w:ascii="Verdana" w:hAnsi="Verdana"/>
          <w:color w:val="000000" w:themeColor="text1"/>
        </w:rPr>
        <w:lastRenderedPageBreak/>
        <w:t xml:space="preserve">Our commissioned service for DA in Staffordshire is </w:t>
      </w:r>
      <w:hyperlink r:id="rId118" w:history="1">
        <w:r w:rsidRPr="00736F24">
          <w:rPr>
            <w:rFonts w:ascii="Verdana" w:hAnsi="Verdana"/>
            <w:color w:val="0000FF"/>
            <w:u w:val="single"/>
          </w:rPr>
          <w:t>New Era</w:t>
        </w:r>
      </w:hyperlink>
    </w:p>
    <w:p w14:paraId="5C6902E9" w14:textId="77777777" w:rsidR="00464695" w:rsidRPr="00652C3C" w:rsidRDefault="00464695" w:rsidP="00F53265">
      <w:pPr>
        <w:autoSpaceDE w:val="0"/>
        <w:autoSpaceDN w:val="0"/>
        <w:adjustRightInd w:val="0"/>
        <w:rPr>
          <w:rFonts w:ascii="Verdana" w:hAnsi="Verdana"/>
          <w:color w:val="00B050"/>
          <w:sz w:val="16"/>
          <w:szCs w:val="16"/>
        </w:rPr>
      </w:pPr>
    </w:p>
    <w:p w14:paraId="28750A94" w14:textId="6637D850" w:rsidR="00464695" w:rsidRPr="00DA0BB6" w:rsidRDefault="00464695" w:rsidP="00F53265">
      <w:pPr>
        <w:autoSpaceDE w:val="0"/>
        <w:autoSpaceDN w:val="0"/>
        <w:adjustRightInd w:val="0"/>
        <w:rPr>
          <w:rFonts w:ascii="Verdana" w:hAnsi="Verdana"/>
          <w:color w:val="000000" w:themeColor="text1"/>
        </w:rPr>
      </w:pPr>
      <w:r w:rsidRPr="00DA0BB6">
        <w:rPr>
          <w:rFonts w:ascii="Verdana" w:hAnsi="Verdana"/>
          <w:color w:val="000000" w:themeColor="text1"/>
        </w:rPr>
        <w:t>Further guidance and resources: -</w:t>
      </w:r>
    </w:p>
    <w:p w14:paraId="62625CBC" w14:textId="77777777" w:rsidR="001D7F44" w:rsidRPr="00DA0BB6" w:rsidRDefault="00955F52">
      <w:pPr>
        <w:pStyle w:val="ListParagraph"/>
        <w:numPr>
          <w:ilvl w:val="0"/>
          <w:numId w:val="83"/>
        </w:numPr>
        <w:autoSpaceDE w:val="0"/>
        <w:autoSpaceDN w:val="0"/>
        <w:adjustRightInd w:val="0"/>
        <w:rPr>
          <w:rFonts w:ascii="Verdana" w:hAnsi="Verdana" w:cs="Arial"/>
          <w:color w:val="0070C0"/>
        </w:rPr>
      </w:pPr>
      <w:hyperlink r:id="rId119" w:history="1">
        <w:r w:rsidRPr="00DA0BB6">
          <w:rPr>
            <w:rStyle w:val="Hyperlink"/>
            <w:rFonts w:ascii="Verdana" w:hAnsi="Verdana" w:cs="Arial"/>
            <w:color w:val="0070C0"/>
          </w:rPr>
          <w:t>Domestic Abuse-Signs Symptoms Effects</w:t>
        </w:r>
      </w:hyperlink>
    </w:p>
    <w:p w14:paraId="6D84F67D" w14:textId="561B811F" w:rsidR="00464695" w:rsidRPr="00DA0BB6" w:rsidRDefault="001D7F44">
      <w:pPr>
        <w:pStyle w:val="ListParagraph"/>
        <w:numPr>
          <w:ilvl w:val="0"/>
          <w:numId w:val="83"/>
        </w:numPr>
        <w:autoSpaceDE w:val="0"/>
        <w:autoSpaceDN w:val="0"/>
        <w:adjustRightInd w:val="0"/>
        <w:rPr>
          <w:rFonts w:ascii="Verdana" w:hAnsi="Verdana" w:cs="Arial"/>
          <w:color w:val="0070C0"/>
        </w:rPr>
      </w:pPr>
      <w:hyperlink r:id="rId120" w:history="1">
        <w:r w:rsidRPr="00DA0BB6">
          <w:rPr>
            <w:rStyle w:val="Hyperlink"/>
            <w:rFonts w:ascii="Verdana" w:hAnsi="Verdana" w:cs="Arial"/>
            <w:color w:val="0070C0"/>
          </w:rPr>
          <w:t>Safe Young Lives-Young people and DA</w:t>
        </w:r>
      </w:hyperlink>
      <w:r w:rsidRPr="00DA0BB6">
        <w:rPr>
          <w:rFonts w:ascii="Verdana" w:hAnsi="Verdana" w:cs="Arial"/>
          <w:color w:val="0070C0"/>
        </w:rPr>
        <w:t xml:space="preserve"> </w:t>
      </w:r>
    </w:p>
    <w:p w14:paraId="4A0F0B89" w14:textId="11BFDF87" w:rsidR="00083D13" w:rsidRPr="00DA0BB6" w:rsidRDefault="00083D13">
      <w:pPr>
        <w:pStyle w:val="ListParagraph"/>
        <w:numPr>
          <w:ilvl w:val="0"/>
          <w:numId w:val="83"/>
        </w:numPr>
        <w:autoSpaceDE w:val="0"/>
        <w:autoSpaceDN w:val="0"/>
        <w:adjustRightInd w:val="0"/>
        <w:rPr>
          <w:rFonts w:ascii="Verdana" w:hAnsi="Verdana" w:cs="Arial"/>
          <w:color w:val="0070C0"/>
        </w:rPr>
      </w:pPr>
      <w:hyperlink r:id="rId121" w:history="1">
        <w:r w:rsidRPr="00DA0BB6">
          <w:rPr>
            <w:rStyle w:val="Hyperlink"/>
            <w:rFonts w:ascii="Verdana" w:hAnsi="Verdana" w:cs="Arial"/>
            <w:color w:val="0070C0"/>
          </w:rPr>
          <w:t>Controlling and coercive behaviour</w:t>
        </w:r>
      </w:hyperlink>
      <w:r w:rsidRPr="00DA0BB6">
        <w:rPr>
          <w:rFonts w:ascii="Verdana" w:hAnsi="Verdana" w:cs="Arial"/>
          <w:color w:val="0070C0"/>
        </w:rPr>
        <w:t xml:space="preserve"> </w:t>
      </w:r>
    </w:p>
    <w:p w14:paraId="4ABD0EF3" w14:textId="3C1B0B78" w:rsidR="002A023D" w:rsidRPr="00DA0BB6" w:rsidRDefault="002A023D">
      <w:pPr>
        <w:pStyle w:val="ListParagraph"/>
        <w:numPr>
          <w:ilvl w:val="0"/>
          <w:numId w:val="83"/>
        </w:numPr>
        <w:autoSpaceDE w:val="0"/>
        <w:autoSpaceDN w:val="0"/>
        <w:adjustRightInd w:val="0"/>
        <w:rPr>
          <w:rFonts w:ascii="Verdana" w:hAnsi="Verdana" w:cs="Arial"/>
          <w:color w:val="000000" w:themeColor="text1"/>
        </w:rPr>
      </w:pPr>
      <w:hyperlink r:id="rId122" w:history="1">
        <w:r w:rsidRPr="00DA0BB6">
          <w:rPr>
            <w:rStyle w:val="Hyperlink"/>
            <w:rFonts w:ascii="Verdana" w:hAnsi="Verdana" w:cs="Arial"/>
            <w:color w:val="0070C0"/>
          </w:rPr>
          <w:t>Specialist sources of support</w:t>
        </w:r>
      </w:hyperlink>
      <w:r w:rsidRPr="00DA0BB6">
        <w:rPr>
          <w:rFonts w:ascii="Verdana" w:hAnsi="Verdana" w:cs="Arial"/>
          <w:color w:val="000000" w:themeColor="text1"/>
        </w:rPr>
        <w:t xml:space="preserve"> </w:t>
      </w:r>
    </w:p>
    <w:p w14:paraId="6592AD27" w14:textId="77777777" w:rsidR="000108F3" w:rsidRPr="00DA0BB6" w:rsidRDefault="000108F3" w:rsidP="00F53265">
      <w:pPr>
        <w:autoSpaceDE w:val="0"/>
        <w:autoSpaceDN w:val="0"/>
        <w:adjustRightInd w:val="0"/>
        <w:rPr>
          <w:rFonts w:ascii="Verdana" w:hAnsi="Verdana" w:cs="Arial"/>
          <w:b/>
          <w:color w:val="000000" w:themeColor="text1"/>
          <w:sz w:val="16"/>
          <w:szCs w:val="16"/>
        </w:rPr>
      </w:pPr>
    </w:p>
    <w:p w14:paraId="252925A2" w14:textId="3B92E7E5" w:rsidR="00413C2C" w:rsidRPr="00DA0BB6" w:rsidRDefault="00413C2C" w:rsidP="00F53265">
      <w:pPr>
        <w:autoSpaceDE w:val="0"/>
        <w:autoSpaceDN w:val="0"/>
        <w:adjustRightInd w:val="0"/>
        <w:rPr>
          <w:rFonts w:ascii="Verdana" w:hAnsi="Verdana" w:cs="Arial"/>
          <w:b/>
          <w:color w:val="000000" w:themeColor="text1"/>
        </w:rPr>
      </w:pPr>
      <w:r w:rsidRPr="00DA0BB6">
        <w:rPr>
          <w:rFonts w:ascii="Verdana" w:hAnsi="Verdana" w:cs="Arial"/>
          <w:b/>
          <w:color w:val="000000" w:themeColor="text1"/>
        </w:rPr>
        <w:t xml:space="preserve">Elective Home Education (EHE)-See above in vulnerabilities </w:t>
      </w:r>
    </w:p>
    <w:p w14:paraId="229E6980" w14:textId="77777777" w:rsidR="00413C2C" w:rsidRPr="00DA0BB6" w:rsidRDefault="00413C2C" w:rsidP="00F53265">
      <w:pPr>
        <w:autoSpaceDE w:val="0"/>
        <w:autoSpaceDN w:val="0"/>
        <w:adjustRightInd w:val="0"/>
        <w:rPr>
          <w:rFonts w:ascii="Verdana" w:hAnsi="Verdana" w:cs="Arial"/>
          <w:b/>
          <w:color w:val="000000" w:themeColor="text1"/>
        </w:rPr>
      </w:pPr>
    </w:p>
    <w:p w14:paraId="4968AD79" w14:textId="46BBA5C6" w:rsidR="004B6158" w:rsidRPr="00DA0BB6" w:rsidRDefault="004B6158" w:rsidP="00F53265">
      <w:pPr>
        <w:autoSpaceDE w:val="0"/>
        <w:autoSpaceDN w:val="0"/>
        <w:adjustRightInd w:val="0"/>
        <w:rPr>
          <w:rFonts w:ascii="Verdana" w:hAnsi="Verdana" w:cs="Arial"/>
          <w:b/>
          <w:bCs/>
          <w:color w:val="000000" w:themeColor="text1"/>
        </w:rPr>
      </w:pPr>
      <w:r w:rsidRPr="00DA0BB6">
        <w:rPr>
          <w:rFonts w:ascii="Verdana" w:hAnsi="Verdana" w:cs="Arial"/>
          <w:b/>
          <w:bCs/>
          <w:color w:val="000000" w:themeColor="text1"/>
        </w:rPr>
        <w:t>Parental Conflict</w:t>
      </w:r>
    </w:p>
    <w:p w14:paraId="35A5108E" w14:textId="77777777" w:rsidR="00C44E8B" w:rsidRPr="00DA0BB6" w:rsidRDefault="00C44E8B" w:rsidP="00F53265">
      <w:pPr>
        <w:autoSpaceDE w:val="0"/>
        <w:autoSpaceDN w:val="0"/>
        <w:adjustRightInd w:val="0"/>
        <w:rPr>
          <w:rFonts w:ascii="Verdana" w:hAnsi="Verdana" w:cs="Arial"/>
          <w:color w:val="000000" w:themeColor="text1"/>
          <w:sz w:val="16"/>
          <w:szCs w:val="16"/>
        </w:rPr>
      </w:pPr>
    </w:p>
    <w:p w14:paraId="68659632" w14:textId="77777777" w:rsidR="00F5736D" w:rsidRPr="00DA0BB6" w:rsidRDefault="00C44E8B" w:rsidP="00F5736D">
      <w:pPr>
        <w:autoSpaceDE w:val="0"/>
        <w:autoSpaceDN w:val="0"/>
        <w:adjustRightInd w:val="0"/>
        <w:rPr>
          <w:rFonts w:ascii="Verdana" w:hAnsi="Verdana" w:cs="Arial"/>
          <w:color w:val="000000" w:themeColor="text1"/>
        </w:rPr>
      </w:pPr>
      <w:r w:rsidRPr="00DA0BB6">
        <w:rPr>
          <w:rFonts w:ascii="Verdana" w:hAnsi="Verdana" w:cs="Arial"/>
          <w:color w:val="000000" w:themeColor="text1"/>
        </w:rPr>
        <w:t xml:space="preserve">Parental conflict can have a significant impact on a child’s emotional wellbeing, behaviour, development and educational outcomes. Staff should be alert to the potential effects of frequent, intense or unresolved conflict between parents or carers, whether they live together or apart. </w:t>
      </w:r>
      <w:r w:rsidR="00F5736D" w:rsidRPr="00DA0BB6">
        <w:rPr>
          <w:rFonts w:ascii="Verdana" w:hAnsi="Verdana" w:cs="Arial"/>
          <w:color w:val="000000" w:themeColor="text1"/>
        </w:rPr>
        <w:t>While parental conflict is not in itself a safeguarding concern, prolonged or harmful conflict may adversely affect a child’s wellbeing and, in some circumstances, may indicate the need for additional support or safeguarding intervention.</w:t>
      </w:r>
    </w:p>
    <w:p w14:paraId="28EC28BD" w14:textId="201493FE" w:rsidR="00F863F7" w:rsidRDefault="00C44E8B" w:rsidP="00F53265">
      <w:pPr>
        <w:autoSpaceDE w:val="0"/>
        <w:autoSpaceDN w:val="0"/>
        <w:adjustRightInd w:val="0"/>
        <w:rPr>
          <w:rFonts w:ascii="Verdana" w:hAnsi="Verdana" w:cs="Arial"/>
          <w:color w:val="00B050"/>
        </w:rPr>
      </w:pPr>
      <w:r w:rsidRPr="00DA0BB6">
        <w:rPr>
          <w:rFonts w:ascii="Verdana" w:hAnsi="Verdana" w:cs="Arial"/>
          <w:color w:val="000000" w:themeColor="text1"/>
        </w:rPr>
        <w:t>Where parental conflict is impacting on a child’s welfare, staff will seek to provide appropriate support, work with other agencies where necessary, and consider whether safeguarding concerns are present.</w:t>
      </w:r>
      <w:r w:rsidR="00B32C1C" w:rsidRPr="00DA0BB6">
        <w:rPr>
          <w:rFonts w:ascii="Verdana" w:hAnsi="Verdana" w:cs="Arial"/>
          <w:color w:val="000000" w:themeColor="text1"/>
        </w:rPr>
        <w:t xml:space="preserve"> </w:t>
      </w:r>
    </w:p>
    <w:p w14:paraId="7799E890" w14:textId="77777777" w:rsidR="004B6158" w:rsidRPr="00652C3C" w:rsidRDefault="004B6158" w:rsidP="00F53265">
      <w:pPr>
        <w:autoSpaceDE w:val="0"/>
        <w:autoSpaceDN w:val="0"/>
        <w:adjustRightInd w:val="0"/>
        <w:rPr>
          <w:rFonts w:ascii="Verdana" w:hAnsi="Verdana" w:cs="Arial"/>
          <w:color w:val="00B050"/>
          <w:sz w:val="16"/>
          <w:szCs w:val="16"/>
        </w:rPr>
      </w:pPr>
    </w:p>
    <w:p w14:paraId="5F122963" w14:textId="14AA97B4" w:rsidR="0073390E" w:rsidRDefault="0073390E" w:rsidP="0073390E">
      <w:pPr>
        <w:autoSpaceDE w:val="0"/>
        <w:autoSpaceDN w:val="0"/>
        <w:adjustRightInd w:val="0"/>
        <w:rPr>
          <w:rFonts w:ascii="Verdana" w:hAnsi="Verdana" w:cs="Arial"/>
          <w:b/>
          <w:bCs/>
          <w:color w:val="FF0000"/>
        </w:rPr>
      </w:pPr>
      <w:r w:rsidRPr="00770858">
        <w:rPr>
          <w:rFonts w:ascii="Verdana" w:hAnsi="Verdana" w:cs="Arial"/>
        </w:rPr>
        <w:t>Operation Encompass</w:t>
      </w:r>
      <w:r w:rsidR="008D7CD9">
        <w:rPr>
          <w:rFonts w:ascii="Verdana" w:hAnsi="Verdana" w:cs="Arial"/>
        </w:rPr>
        <w:t xml:space="preserve"> </w:t>
      </w:r>
    </w:p>
    <w:p w14:paraId="355EC3CC" w14:textId="77777777" w:rsidR="00464695" w:rsidRPr="00652C3C" w:rsidRDefault="00464695" w:rsidP="0073390E">
      <w:pPr>
        <w:autoSpaceDE w:val="0"/>
        <w:autoSpaceDN w:val="0"/>
        <w:adjustRightInd w:val="0"/>
        <w:rPr>
          <w:rFonts w:ascii="Verdana" w:hAnsi="Verdana" w:cs="Arial"/>
          <w:b/>
          <w:color w:val="FF0000"/>
          <w:sz w:val="16"/>
          <w:szCs w:val="16"/>
        </w:rPr>
      </w:pPr>
    </w:p>
    <w:p w14:paraId="1B1A8F33" w14:textId="47F38E91" w:rsidR="008431B6" w:rsidRPr="007344DA" w:rsidRDefault="008431B6" w:rsidP="0073390E">
      <w:pPr>
        <w:autoSpaceDE w:val="0"/>
        <w:autoSpaceDN w:val="0"/>
        <w:adjustRightInd w:val="0"/>
        <w:rPr>
          <w:rFonts w:ascii="Verdana" w:hAnsi="Verdana" w:cs="Arial"/>
          <w:color w:val="000000" w:themeColor="text1"/>
          <w:sz w:val="16"/>
          <w:szCs w:val="16"/>
        </w:rPr>
      </w:pPr>
    </w:p>
    <w:p w14:paraId="2279B524" w14:textId="77777777" w:rsidR="002C5A6B" w:rsidRPr="007344DA" w:rsidRDefault="00BF4415" w:rsidP="0073390E">
      <w:pPr>
        <w:autoSpaceDE w:val="0"/>
        <w:autoSpaceDN w:val="0"/>
        <w:adjustRightInd w:val="0"/>
        <w:rPr>
          <w:rFonts w:ascii="Verdana" w:hAnsi="Verdana" w:cs="Arial"/>
          <w:color w:val="000000" w:themeColor="text1"/>
        </w:rPr>
      </w:pPr>
      <w:r w:rsidRPr="007344DA">
        <w:rPr>
          <w:rFonts w:ascii="Verdana" w:hAnsi="Verdana" w:cs="Arial"/>
          <w:color w:val="000000" w:themeColor="text1"/>
        </w:rPr>
        <w:t xml:space="preserve">Staffordshire </w:t>
      </w:r>
      <w:r w:rsidR="00F63503" w:rsidRPr="007344DA">
        <w:rPr>
          <w:rFonts w:ascii="Verdana" w:hAnsi="Verdana" w:cs="Arial"/>
          <w:color w:val="000000" w:themeColor="text1"/>
        </w:rPr>
        <w:t xml:space="preserve">Police </w:t>
      </w:r>
      <w:r w:rsidR="0072762E" w:rsidRPr="007344DA">
        <w:rPr>
          <w:rFonts w:ascii="Verdana" w:hAnsi="Verdana" w:cs="Arial"/>
          <w:color w:val="000000" w:themeColor="text1"/>
        </w:rPr>
        <w:t>have a s</w:t>
      </w:r>
      <w:r w:rsidR="003A6A8D" w:rsidRPr="007344DA">
        <w:rPr>
          <w:rFonts w:ascii="Verdana" w:hAnsi="Verdana" w:cs="Arial"/>
          <w:color w:val="000000" w:themeColor="text1"/>
        </w:rPr>
        <w:t xml:space="preserve">tatutory duty </w:t>
      </w:r>
      <w:r w:rsidR="00313DDA" w:rsidRPr="007344DA">
        <w:rPr>
          <w:rFonts w:ascii="Verdana" w:hAnsi="Verdana" w:cs="Arial"/>
          <w:color w:val="000000" w:themeColor="text1"/>
        </w:rPr>
        <w:t xml:space="preserve">to notify </w:t>
      </w:r>
      <w:r w:rsidR="0059376E" w:rsidRPr="007344DA">
        <w:rPr>
          <w:rFonts w:ascii="Verdana" w:hAnsi="Verdana" w:cs="Arial"/>
          <w:color w:val="000000" w:themeColor="text1"/>
        </w:rPr>
        <w:t xml:space="preserve">the DSL/DDSL </w:t>
      </w:r>
      <w:r w:rsidR="00313DDA" w:rsidRPr="007344DA">
        <w:rPr>
          <w:rFonts w:ascii="Verdana" w:hAnsi="Verdana" w:cs="Arial"/>
          <w:color w:val="000000" w:themeColor="text1"/>
        </w:rPr>
        <w:t>when they have reasonable grounds to believe a chil</w:t>
      </w:r>
      <w:r w:rsidR="00DF4188" w:rsidRPr="007344DA">
        <w:rPr>
          <w:rFonts w:ascii="Verdana" w:hAnsi="Verdana" w:cs="Arial"/>
          <w:color w:val="000000" w:themeColor="text1"/>
        </w:rPr>
        <w:t xml:space="preserve">d </w:t>
      </w:r>
      <w:r w:rsidR="00DC355A" w:rsidRPr="007344DA">
        <w:rPr>
          <w:rFonts w:ascii="Verdana" w:hAnsi="Verdana" w:cs="Arial"/>
          <w:color w:val="000000" w:themeColor="text1"/>
        </w:rPr>
        <w:t xml:space="preserve">who attends our setting </w:t>
      </w:r>
      <w:r w:rsidR="00730A14" w:rsidRPr="007344DA">
        <w:rPr>
          <w:rFonts w:ascii="Verdana" w:hAnsi="Verdana" w:cs="Arial"/>
          <w:color w:val="000000" w:themeColor="text1"/>
        </w:rPr>
        <w:t xml:space="preserve">may be a victim of domestic abuse. </w:t>
      </w:r>
      <w:r w:rsidR="00DF4188" w:rsidRPr="007344DA">
        <w:rPr>
          <w:rFonts w:ascii="Verdana" w:hAnsi="Verdana" w:cs="Arial"/>
          <w:color w:val="000000" w:themeColor="text1"/>
        </w:rPr>
        <w:t>(</w:t>
      </w:r>
      <w:r w:rsidR="00730A14" w:rsidRPr="007344DA">
        <w:rPr>
          <w:rFonts w:ascii="Verdana" w:hAnsi="Verdana" w:cs="Arial"/>
          <w:color w:val="000000" w:themeColor="text1"/>
        </w:rPr>
        <w:t xml:space="preserve">This includes </w:t>
      </w:r>
      <w:r w:rsidR="006F69E6" w:rsidRPr="007344DA">
        <w:rPr>
          <w:rFonts w:ascii="Verdana" w:hAnsi="Verdana" w:cs="Arial"/>
          <w:color w:val="000000" w:themeColor="text1"/>
        </w:rPr>
        <w:t>all children</w:t>
      </w:r>
      <w:r w:rsidR="00DF4188" w:rsidRPr="007344DA">
        <w:rPr>
          <w:rFonts w:ascii="Verdana" w:hAnsi="Verdana" w:cs="Arial"/>
          <w:color w:val="000000" w:themeColor="text1"/>
        </w:rPr>
        <w:t xml:space="preserve"> connected to the household</w:t>
      </w:r>
      <w:r w:rsidR="0007031C" w:rsidRPr="007344DA">
        <w:rPr>
          <w:rFonts w:ascii="Verdana" w:hAnsi="Verdana" w:cs="Arial"/>
          <w:color w:val="000000" w:themeColor="text1"/>
        </w:rPr>
        <w:t xml:space="preserve">, those </w:t>
      </w:r>
      <w:r w:rsidR="00435BC7" w:rsidRPr="007344DA">
        <w:rPr>
          <w:rFonts w:ascii="Verdana" w:hAnsi="Verdana"/>
          <w:color w:val="000000" w:themeColor="text1"/>
        </w:rPr>
        <w:t xml:space="preserve">who are physically present at the incident, </w:t>
      </w:r>
      <w:r w:rsidR="006F69E6" w:rsidRPr="007344DA">
        <w:rPr>
          <w:rFonts w:ascii="Verdana" w:hAnsi="Verdana"/>
          <w:color w:val="000000" w:themeColor="text1"/>
        </w:rPr>
        <w:t>those</w:t>
      </w:r>
      <w:r w:rsidR="00435BC7" w:rsidRPr="007344DA">
        <w:rPr>
          <w:rFonts w:ascii="Verdana" w:hAnsi="Verdana"/>
          <w:color w:val="000000" w:themeColor="text1"/>
        </w:rPr>
        <w:t xml:space="preserve"> not physically present during the incident, and situations where a child might reside in another household temporarily or permanently</w:t>
      </w:r>
      <w:r w:rsidR="00DF4188" w:rsidRPr="007344DA">
        <w:rPr>
          <w:rFonts w:ascii="Verdana" w:hAnsi="Verdana" w:cs="Arial"/>
          <w:color w:val="000000" w:themeColor="text1"/>
        </w:rPr>
        <w:t>)</w:t>
      </w:r>
      <w:r w:rsidR="00730A14" w:rsidRPr="007344DA">
        <w:rPr>
          <w:rFonts w:ascii="Verdana" w:hAnsi="Verdana" w:cs="Arial"/>
          <w:color w:val="000000" w:themeColor="text1"/>
        </w:rPr>
        <w:t>.</w:t>
      </w:r>
    </w:p>
    <w:p w14:paraId="1982F698" w14:textId="77777777" w:rsidR="002C5A6B" w:rsidRPr="007344DA" w:rsidRDefault="002C5A6B" w:rsidP="0073390E">
      <w:pPr>
        <w:autoSpaceDE w:val="0"/>
        <w:autoSpaceDN w:val="0"/>
        <w:adjustRightInd w:val="0"/>
        <w:rPr>
          <w:rFonts w:ascii="Verdana" w:hAnsi="Verdana" w:cs="Arial"/>
          <w:color w:val="000000" w:themeColor="text1"/>
          <w:sz w:val="16"/>
          <w:szCs w:val="16"/>
        </w:rPr>
      </w:pPr>
    </w:p>
    <w:p w14:paraId="1A6A487E" w14:textId="32D7B9AA" w:rsidR="00F45662" w:rsidRPr="007344DA" w:rsidRDefault="00CF5300" w:rsidP="0073390E">
      <w:pPr>
        <w:autoSpaceDE w:val="0"/>
        <w:autoSpaceDN w:val="0"/>
        <w:adjustRightInd w:val="0"/>
        <w:rPr>
          <w:rFonts w:ascii="Verdana" w:hAnsi="Verdana" w:cs="Arial"/>
          <w:color w:val="000000" w:themeColor="text1"/>
        </w:rPr>
      </w:pPr>
      <w:r w:rsidRPr="007344DA">
        <w:rPr>
          <w:rFonts w:ascii="Verdana" w:hAnsi="Verdana" w:cs="Arial"/>
          <w:color w:val="000000" w:themeColor="text1"/>
        </w:rPr>
        <w:t>An Operation Encompass notification will be sent to the DSL</w:t>
      </w:r>
      <w:r w:rsidR="00A01ADA" w:rsidRPr="007344DA">
        <w:rPr>
          <w:rFonts w:ascii="Verdana" w:hAnsi="Verdana" w:cs="Arial"/>
          <w:color w:val="000000" w:themeColor="text1"/>
        </w:rPr>
        <w:t xml:space="preserve">/DDSL via </w:t>
      </w:r>
      <w:r w:rsidR="00F45662" w:rsidRPr="007344DA">
        <w:rPr>
          <w:rFonts w:ascii="Verdana" w:hAnsi="Verdana" w:cs="Arial"/>
          <w:color w:val="000000" w:themeColor="text1"/>
        </w:rPr>
        <w:t xml:space="preserve">secure </w:t>
      </w:r>
      <w:r w:rsidR="000E6621" w:rsidRPr="007344DA">
        <w:rPr>
          <w:rFonts w:ascii="Verdana" w:hAnsi="Verdana" w:cs="Arial"/>
          <w:color w:val="000000" w:themeColor="text1"/>
        </w:rPr>
        <w:t>email,</w:t>
      </w:r>
      <w:r w:rsidR="00A01ADA" w:rsidRPr="007344DA">
        <w:rPr>
          <w:rFonts w:ascii="Verdana" w:hAnsi="Verdana" w:cs="Arial"/>
          <w:color w:val="000000" w:themeColor="text1"/>
        </w:rPr>
        <w:t xml:space="preserve"> and </w:t>
      </w:r>
      <w:r w:rsidR="00F45662" w:rsidRPr="007344DA">
        <w:rPr>
          <w:rFonts w:ascii="Verdana" w:hAnsi="Verdana" w:cs="Arial"/>
          <w:color w:val="000000" w:themeColor="text1"/>
        </w:rPr>
        <w:t xml:space="preserve">we </w:t>
      </w:r>
      <w:r w:rsidR="00A01ADA" w:rsidRPr="007344DA">
        <w:rPr>
          <w:rFonts w:ascii="Verdana" w:hAnsi="Verdana" w:cs="Arial"/>
          <w:color w:val="000000" w:themeColor="text1"/>
        </w:rPr>
        <w:t xml:space="preserve">understand our responsibilities to comply with data protection laws when </w:t>
      </w:r>
      <w:r w:rsidR="007661C7" w:rsidRPr="007344DA">
        <w:rPr>
          <w:rFonts w:ascii="Verdana" w:hAnsi="Verdana" w:cs="Arial"/>
          <w:color w:val="000000" w:themeColor="text1"/>
        </w:rPr>
        <w:t>dealing</w:t>
      </w:r>
      <w:r w:rsidR="00A01ADA" w:rsidRPr="007344DA">
        <w:rPr>
          <w:rFonts w:ascii="Verdana" w:hAnsi="Verdana" w:cs="Arial"/>
          <w:color w:val="000000" w:themeColor="text1"/>
        </w:rPr>
        <w:t xml:space="preserve"> with </w:t>
      </w:r>
      <w:r w:rsidR="007661C7" w:rsidRPr="007344DA">
        <w:rPr>
          <w:rFonts w:ascii="Verdana" w:hAnsi="Verdana" w:cs="Arial"/>
          <w:color w:val="000000" w:themeColor="text1"/>
        </w:rPr>
        <w:t xml:space="preserve">this personal and sensitive information. </w:t>
      </w:r>
      <w:r w:rsidR="0088704F" w:rsidRPr="007344DA">
        <w:rPr>
          <w:rFonts w:ascii="Verdana" w:hAnsi="Verdana" w:cs="Arial"/>
          <w:color w:val="000000" w:themeColor="text1"/>
        </w:rPr>
        <w:t>Our DSL/DDSL ha</w:t>
      </w:r>
      <w:r w:rsidR="008431B6" w:rsidRPr="007344DA">
        <w:rPr>
          <w:rFonts w:ascii="Verdana" w:hAnsi="Verdana" w:cs="Arial"/>
          <w:color w:val="000000" w:themeColor="text1"/>
        </w:rPr>
        <w:t>ve</w:t>
      </w:r>
      <w:r w:rsidR="0088704F" w:rsidRPr="007344DA">
        <w:rPr>
          <w:rFonts w:ascii="Verdana" w:hAnsi="Verdana" w:cs="Arial"/>
          <w:color w:val="000000" w:themeColor="text1"/>
        </w:rPr>
        <w:t xml:space="preserve"> completed the National Operation Encompass training</w:t>
      </w:r>
      <w:r w:rsidR="00931633" w:rsidRPr="007344DA">
        <w:rPr>
          <w:rFonts w:ascii="Verdana" w:hAnsi="Verdana" w:cs="Arial"/>
          <w:color w:val="000000" w:themeColor="text1"/>
        </w:rPr>
        <w:t>,</w:t>
      </w:r>
      <w:r w:rsidR="0088704F" w:rsidRPr="007344DA">
        <w:rPr>
          <w:rFonts w:ascii="Verdana" w:hAnsi="Verdana" w:cs="Arial"/>
          <w:color w:val="000000" w:themeColor="text1"/>
        </w:rPr>
        <w:t xml:space="preserve"> </w:t>
      </w:r>
      <w:r w:rsidR="00E801A8" w:rsidRPr="007344DA">
        <w:rPr>
          <w:rFonts w:ascii="Verdana" w:hAnsi="Verdana" w:cs="Arial"/>
          <w:color w:val="000000" w:themeColor="text1"/>
        </w:rPr>
        <w:t xml:space="preserve">and we are </w:t>
      </w:r>
      <w:r w:rsidR="00F53265" w:rsidRPr="007344DA">
        <w:rPr>
          <w:rFonts w:ascii="Verdana" w:hAnsi="Verdana" w:cs="Arial"/>
          <w:color w:val="000000" w:themeColor="text1"/>
        </w:rPr>
        <w:t xml:space="preserve">an Operation Encompass </w:t>
      </w:r>
      <w:r w:rsidR="0073390E" w:rsidRPr="007344DA">
        <w:rPr>
          <w:rFonts w:ascii="Verdana" w:hAnsi="Verdana" w:cs="Arial"/>
          <w:color w:val="000000" w:themeColor="text1"/>
        </w:rPr>
        <w:t>setting</w:t>
      </w:r>
      <w:r w:rsidR="0088704F" w:rsidRPr="007344DA">
        <w:rPr>
          <w:rFonts w:ascii="Verdana" w:hAnsi="Verdana" w:cs="Arial"/>
          <w:color w:val="000000" w:themeColor="text1"/>
        </w:rPr>
        <w:t xml:space="preserve">. </w:t>
      </w:r>
    </w:p>
    <w:p w14:paraId="1680E14C" w14:textId="77777777" w:rsidR="00F45662" w:rsidRPr="007344DA" w:rsidRDefault="00F45662" w:rsidP="0073390E">
      <w:pPr>
        <w:autoSpaceDE w:val="0"/>
        <w:autoSpaceDN w:val="0"/>
        <w:adjustRightInd w:val="0"/>
        <w:rPr>
          <w:rFonts w:ascii="Verdana" w:hAnsi="Verdana" w:cs="Arial"/>
          <w:color w:val="000000" w:themeColor="text1"/>
          <w:sz w:val="16"/>
          <w:szCs w:val="16"/>
        </w:rPr>
      </w:pPr>
    </w:p>
    <w:p w14:paraId="7DF559ED" w14:textId="0E0D2B5E" w:rsidR="00085DB3" w:rsidRPr="007344DA" w:rsidRDefault="0088704F" w:rsidP="0073390E">
      <w:pPr>
        <w:autoSpaceDE w:val="0"/>
        <w:autoSpaceDN w:val="0"/>
        <w:adjustRightInd w:val="0"/>
        <w:rPr>
          <w:rFonts w:ascii="Verdana" w:hAnsi="Verdana"/>
          <w:color w:val="000000" w:themeColor="text1"/>
        </w:rPr>
      </w:pPr>
      <w:r w:rsidRPr="007344DA">
        <w:rPr>
          <w:rFonts w:ascii="Verdana" w:hAnsi="Verdana" w:cs="Arial"/>
          <w:color w:val="000000" w:themeColor="text1"/>
        </w:rPr>
        <w:t>T</w:t>
      </w:r>
      <w:r w:rsidR="0073390E" w:rsidRPr="007344DA">
        <w:rPr>
          <w:rFonts w:ascii="Verdana" w:hAnsi="Verdana" w:cs="Arial"/>
          <w:color w:val="000000" w:themeColor="text1"/>
        </w:rPr>
        <w:t xml:space="preserve">his </w:t>
      </w:r>
      <w:r w:rsidR="00F45662" w:rsidRPr="007344DA">
        <w:rPr>
          <w:rFonts w:ascii="Verdana" w:hAnsi="Verdana" w:cs="Arial"/>
          <w:color w:val="000000" w:themeColor="text1"/>
        </w:rPr>
        <w:t>training and the notification enable</w:t>
      </w:r>
      <w:r w:rsidR="0073390E" w:rsidRPr="007344DA">
        <w:rPr>
          <w:rFonts w:ascii="Verdana" w:hAnsi="Verdana" w:cs="Arial"/>
          <w:color w:val="000000" w:themeColor="text1"/>
        </w:rPr>
        <w:t xml:space="preserve"> </w:t>
      </w:r>
      <w:r w:rsidR="007E5CDE" w:rsidRPr="007344DA">
        <w:rPr>
          <w:rFonts w:ascii="Verdana" w:hAnsi="Verdana" w:cs="Arial"/>
          <w:color w:val="000000" w:themeColor="text1"/>
        </w:rPr>
        <w:t xml:space="preserve">us </w:t>
      </w:r>
      <w:r w:rsidR="0073390E" w:rsidRPr="007344DA">
        <w:rPr>
          <w:rFonts w:ascii="Verdana" w:hAnsi="Verdana" w:cs="Arial"/>
          <w:color w:val="000000" w:themeColor="text1"/>
        </w:rPr>
        <w:t xml:space="preserve">to provide emotional and practical help to </w:t>
      </w:r>
      <w:r w:rsidR="00E801A8" w:rsidRPr="007344DA">
        <w:rPr>
          <w:rFonts w:ascii="Verdana" w:hAnsi="Verdana" w:cs="Arial"/>
          <w:color w:val="000000" w:themeColor="text1"/>
        </w:rPr>
        <w:t>the child/c</w:t>
      </w:r>
      <w:r w:rsidR="0073390E" w:rsidRPr="007344DA">
        <w:rPr>
          <w:rFonts w:ascii="Verdana" w:hAnsi="Verdana" w:cs="Arial"/>
          <w:color w:val="000000" w:themeColor="text1"/>
        </w:rPr>
        <w:t>hildren</w:t>
      </w:r>
      <w:r w:rsidR="00E801A8" w:rsidRPr="007344DA">
        <w:rPr>
          <w:rFonts w:ascii="Verdana" w:hAnsi="Verdana" w:cs="Arial"/>
          <w:color w:val="000000" w:themeColor="text1"/>
        </w:rPr>
        <w:t xml:space="preserve"> </w:t>
      </w:r>
      <w:r w:rsidR="00F45662" w:rsidRPr="007344DA">
        <w:rPr>
          <w:rFonts w:ascii="Verdana" w:hAnsi="Verdana" w:cs="Arial"/>
          <w:color w:val="000000" w:themeColor="text1"/>
        </w:rPr>
        <w:t>named</w:t>
      </w:r>
      <w:r w:rsidR="00E801A8" w:rsidRPr="007344DA">
        <w:rPr>
          <w:rFonts w:ascii="Verdana" w:hAnsi="Verdana" w:cs="Arial"/>
          <w:color w:val="000000" w:themeColor="text1"/>
        </w:rPr>
        <w:t xml:space="preserve"> within the notification</w:t>
      </w:r>
      <w:r w:rsidR="0073390E" w:rsidRPr="007344DA">
        <w:rPr>
          <w:rFonts w:ascii="Verdana" w:hAnsi="Verdana" w:cs="Arial"/>
          <w:color w:val="000000" w:themeColor="text1"/>
        </w:rPr>
        <w:t xml:space="preserve">. It ensures that we have up to date relevant information about </w:t>
      </w:r>
      <w:r w:rsidR="00951D32" w:rsidRPr="007344DA">
        <w:rPr>
          <w:rFonts w:ascii="Verdana" w:hAnsi="Verdana" w:cs="Arial"/>
          <w:color w:val="000000" w:themeColor="text1"/>
        </w:rPr>
        <w:t>a</w:t>
      </w:r>
      <w:r w:rsidR="0073390E" w:rsidRPr="007344DA">
        <w:rPr>
          <w:rFonts w:ascii="Verdana" w:hAnsi="Verdana" w:cs="Arial"/>
          <w:color w:val="000000" w:themeColor="text1"/>
        </w:rPr>
        <w:t xml:space="preserve"> child’s </w:t>
      </w:r>
      <w:r w:rsidR="0073390E" w:rsidRPr="007344DA">
        <w:rPr>
          <w:rFonts w:ascii="Verdana" w:hAnsi="Verdana"/>
          <w:color w:val="000000" w:themeColor="text1"/>
        </w:rPr>
        <w:t xml:space="preserve">circumstances and </w:t>
      </w:r>
      <w:r w:rsidR="007E5CDE" w:rsidRPr="007344DA">
        <w:rPr>
          <w:rFonts w:ascii="Verdana" w:hAnsi="Verdana"/>
          <w:color w:val="000000" w:themeColor="text1"/>
        </w:rPr>
        <w:t>enables</w:t>
      </w:r>
      <w:r w:rsidR="0073390E" w:rsidRPr="007344DA">
        <w:rPr>
          <w:rFonts w:ascii="Verdana" w:hAnsi="Verdana"/>
          <w:color w:val="000000" w:themeColor="text1"/>
        </w:rPr>
        <w:t xml:space="preserve"> immediate support to be put in place, according to the child’s needs. </w:t>
      </w:r>
      <w:r w:rsidR="00085DB3" w:rsidRPr="007344DA">
        <w:rPr>
          <w:rFonts w:ascii="Verdana" w:hAnsi="Verdana"/>
          <w:color w:val="000000" w:themeColor="text1"/>
        </w:rPr>
        <w:t>This support may take different forms e.g. checking in with the child, through observations and ensuring that the child has a trusted adult</w:t>
      </w:r>
      <w:r w:rsidR="003861C0" w:rsidRPr="007344DA">
        <w:rPr>
          <w:rFonts w:ascii="Verdana" w:hAnsi="Verdana"/>
          <w:color w:val="000000" w:themeColor="text1"/>
        </w:rPr>
        <w:t>.</w:t>
      </w:r>
    </w:p>
    <w:p w14:paraId="202F1F22" w14:textId="77777777" w:rsidR="00085DB3" w:rsidRPr="007344DA" w:rsidRDefault="00085DB3" w:rsidP="0073390E">
      <w:pPr>
        <w:autoSpaceDE w:val="0"/>
        <w:autoSpaceDN w:val="0"/>
        <w:adjustRightInd w:val="0"/>
        <w:rPr>
          <w:rFonts w:ascii="Verdana" w:hAnsi="Verdana"/>
          <w:color w:val="000000" w:themeColor="text1"/>
          <w:sz w:val="16"/>
          <w:szCs w:val="16"/>
        </w:rPr>
      </w:pPr>
    </w:p>
    <w:p w14:paraId="56CAB433" w14:textId="4887E37D" w:rsidR="0073390E" w:rsidRPr="007344DA" w:rsidRDefault="00112022" w:rsidP="0073390E">
      <w:pPr>
        <w:autoSpaceDE w:val="0"/>
        <w:autoSpaceDN w:val="0"/>
        <w:adjustRightInd w:val="0"/>
        <w:rPr>
          <w:color w:val="000000" w:themeColor="text1"/>
        </w:rPr>
      </w:pPr>
      <w:r w:rsidRPr="007344DA">
        <w:rPr>
          <w:rFonts w:ascii="Verdana" w:hAnsi="Verdana"/>
          <w:color w:val="000000" w:themeColor="text1"/>
        </w:rPr>
        <w:lastRenderedPageBreak/>
        <w:t>Where appropriate, we will make a referral to local authority children’s social care if we are concerned about a child’s welfare</w:t>
      </w:r>
      <w:r w:rsidRPr="007344DA">
        <w:rPr>
          <w:color w:val="000000" w:themeColor="text1"/>
        </w:rPr>
        <w:t>.</w:t>
      </w:r>
    </w:p>
    <w:p w14:paraId="396FF553" w14:textId="77777777" w:rsidR="0073390E" w:rsidRPr="00E6127A" w:rsidRDefault="0073390E" w:rsidP="0073390E">
      <w:pPr>
        <w:autoSpaceDE w:val="0"/>
        <w:autoSpaceDN w:val="0"/>
        <w:adjustRightInd w:val="0"/>
        <w:rPr>
          <w:sz w:val="16"/>
          <w:szCs w:val="16"/>
        </w:rPr>
      </w:pPr>
    </w:p>
    <w:p w14:paraId="1723411B" w14:textId="77777777" w:rsidR="00F53265" w:rsidRPr="002C2F8D" w:rsidRDefault="00F71C44" w:rsidP="0073390E">
      <w:pPr>
        <w:autoSpaceDE w:val="0"/>
        <w:autoSpaceDN w:val="0"/>
        <w:adjustRightInd w:val="0"/>
        <w:rPr>
          <w:rFonts w:ascii="Verdana" w:hAnsi="Verdana" w:cs="Arial"/>
          <w:color w:val="FF0000"/>
        </w:rPr>
      </w:pPr>
      <w:r w:rsidRPr="00357B7F">
        <w:rPr>
          <w:rFonts w:ascii="Verdana" w:hAnsi="Verdana" w:cs="Arial"/>
        </w:rPr>
        <w:t>If you require further information in relation to Operation Encompass, please use this link below</w:t>
      </w:r>
      <w:r>
        <w:rPr>
          <w:rFonts w:ascii="Verdana" w:hAnsi="Verdana" w:cs="Arial"/>
          <w:color w:val="FF0000"/>
        </w:rPr>
        <w:t xml:space="preserve"> </w:t>
      </w:r>
      <w:hyperlink r:id="rId123" w:history="1">
        <w:r>
          <w:rPr>
            <w:rStyle w:val="Hyperlink"/>
            <w:rFonts w:ascii="Verdana" w:hAnsi="Verdana" w:cs="Arial"/>
          </w:rPr>
          <w:t>Operation Encompass</w:t>
        </w:r>
      </w:hyperlink>
      <w:r>
        <w:rPr>
          <w:rFonts w:ascii="Verdana" w:hAnsi="Verdana" w:cs="Arial"/>
          <w:color w:val="FF0000"/>
        </w:rPr>
        <w:t xml:space="preserve">  </w:t>
      </w:r>
    </w:p>
    <w:p w14:paraId="3E855504" w14:textId="77777777" w:rsidR="00F53265" w:rsidRPr="00770858" w:rsidRDefault="00F53265" w:rsidP="00F53265">
      <w:pPr>
        <w:autoSpaceDE w:val="0"/>
        <w:autoSpaceDN w:val="0"/>
        <w:adjustRightInd w:val="0"/>
        <w:rPr>
          <w:rFonts w:ascii="Verdana" w:hAnsi="Verdana" w:cs="Arial"/>
          <w:sz w:val="16"/>
          <w:szCs w:val="16"/>
        </w:rPr>
      </w:pPr>
    </w:p>
    <w:p w14:paraId="1C1B5ABD" w14:textId="77777777" w:rsidR="00F53265" w:rsidRPr="006B26F1" w:rsidRDefault="00F53265" w:rsidP="00F53265">
      <w:pPr>
        <w:autoSpaceDE w:val="0"/>
        <w:autoSpaceDN w:val="0"/>
        <w:adjustRightInd w:val="0"/>
        <w:rPr>
          <w:rFonts w:ascii="Verdana" w:hAnsi="Verdana" w:cs="Arial"/>
        </w:rPr>
      </w:pPr>
      <w:r w:rsidRPr="006B26F1">
        <w:rPr>
          <w:rFonts w:ascii="Verdana" w:hAnsi="Verdana" w:cs="Arial"/>
        </w:rPr>
        <w:t>Guidance Documents:</w:t>
      </w:r>
    </w:p>
    <w:p w14:paraId="6074C7CB" w14:textId="77777777" w:rsidR="00F53265" w:rsidRDefault="00F53265">
      <w:pPr>
        <w:numPr>
          <w:ilvl w:val="0"/>
          <w:numId w:val="34"/>
        </w:numPr>
        <w:autoSpaceDE w:val="0"/>
        <w:autoSpaceDN w:val="0"/>
        <w:adjustRightInd w:val="0"/>
        <w:rPr>
          <w:rFonts w:ascii="Verdana" w:hAnsi="Verdana" w:cs="Arial"/>
          <w:lang w:eastAsia="en-GB"/>
        </w:rPr>
      </w:pPr>
      <w:hyperlink r:id="rId124" w:history="1">
        <w:r w:rsidRPr="006B26F1">
          <w:rPr>
            <w:rStyle w:val="Hyperlink"/>
            <w:rFonts w:ascii="Verdana" w:hAnsi="Verdana" w:cs="Arial"/>
            <w:lang w:eastAsia="en-GB"/>
          </w:rPr>
          <w:t>NSPCC-Domestic Abuse</w:t>
        </w:r>
      </w:hyperlink>
    </w:p>
    <w:p w14:paraId="7B21AD5B" w14:textId="77777777" w:rsidR="0056318F" w:rsidRPr="0056318F" w:rsidRDefault="0056318F">
      <w:pPr>
        <w:numPr>
          <w:ilvl w:val="0"/>
          <w:numId w:val="34"/>
        </w:numPr>
        <w:autoSpaceDE w:val="0"/>
        <w:autoSpaceDN w:val="0"/>
        <w:adjustRightInd w:val="0"/>
        <w:rPr>
          <w:rFonts w:ascii="Verdana" w:hAnsi="Verdana" w:cs="Arial"/>
          <w:lang w:eastAsia="en-GB"/>
        </w:rPr>
      </w:pPr>
      <w:hyperlink r:id="rId125" w:history="1">
        <w:r>
          <w:rPr>
            <w:rStyle w:val="Hyperlink"/>
            <w:rFonts w:ascii="Verdana" w:hAnsi="Verdana" w:cs="Arial"/>
            <w:lang w:eastAsia="en-GB"/>
          </w:rPr>
          <w:t>Refuge-Domestic abuse &amp; effects on children</w:t>
        </w:r>
      </w:hyperlink>
      <w:r w:rsidRPr="0056318F">
        <w:rPr>
          <w:rFonts w:ascii="Verdana" w:hAnsi="Verdana" w:cs="Arial"/>
          <w:lang w:eastAsia="en-GB"/>
        </w:rPr>
        <w:t xml:space="preserve"> </w:t>
      </w:r>
    </w:p>
    <w:p w14:paraId="56046A80" w14:textId="77777777" w:rsidR="0056318F" w:rsidRPr="0056318F" w:rsidRDefault="0056318F">
      <w:pPr>
        <w:numPr>
          <w:ilvl w:val="0"/>
          <w:numId w:val="34"/>
        </w:numPr>
        <w:autoSpaceDE w:val="0"/>
        <w:autoSpaceDN w:val="0"/>
        <w:adjustRightInd w:val="0"/>
        <w:rPr>
          <w:rFonts w:ascii="Verdana" w:hAnsi="Verdana" w:cs="Arial"/>
          <w:lang w:eastAsia="en-GB"/>
        </w:rPr>
      </w:pPr>
      <w:hyperlink r:id="rId126" w:history="1">
        <w:r w:rsidRPr="0056318F">
          <w:rPr>
            <w:rFonts w:ascii="Verdana" w:hAnsi="Verdana"/>
            <w:color w:val="0000FF"/>
            <w:u w:val="single"/>
          </w:rPr>
          <w:t>Domestic abuse: specialist sources of support</w:t>
        </w:r>
      </w:hyperlink>
      <w:r>
        <w:rPr>
          <w:rFonts w:ascii="Verdana" w:hAnsi="Verdana"/>
        </w:rPr>
        <w:t xml:space="preserve"> </w:t>
      </w:r>
    </w:p>
    <w:p w14:paraId="0276A6D1" w14:textId="77777777" w:rsidR="00F53265" w:rsidRDefault="00F53265">
      <w:pPr>
        <w:numPr>
          <w:ilvl w:val="0"/>
          <w:numId w:val="34"/>
        </w:numPr>
        <w:autoSpaceDE w:val="0"/>
        <w:autoSpaceDN w:val="0"/>
        <w:adjustRightInd w:val="0"/>
        <w:rPr>
          <w:rFonts w:ascii="Verdana" w:hAnsi="Verdana" w:cs="Arial"/>
          <w:lang w:eastAsia="en-GB"/>
        </w:rPr>
      </w:pPr>
      <w:r>
        <w:rPr>
          <w:rFonts w:ascii="Verdana" w:hAnsi="Verdana" w:cs="Arial"/>
          <w:lang w:eastAsia="en-GB"/>
        </w:rPr>
        <w:t>Operation Encompass helpline 0204 513 9990 (8am-1pm Mon-Fri)</w:t>
      </w:r>
    </w:p>
    <w:p w14:paraId="1CEA4C23" w14:textId="77777777" w:rsidR="0056318F" w:rsidRPr="00931633" w:rsidRDefault="0056318F" w:rsidP="0056318F">
      <w:pPr>
        <w:autoSpaceDE w:val="0"/>
        <w:autoSpaceDN w:val="0"/>
        <w:adjustRightInd w:val="0"/>
        <w:rPr>
          <w:rFonts w:ascii="Verdana" w:hAnsi="Verdana" w:cs="Arial"/>
          <w:sz w:val="16"/>
          <w:szCs w:val="16"/>
          <w:lang w:eastAsia="en-GB"/>
        </w:rPr>
      </w:pPr>
    </w:p>
    <w:p w14:paraId="637794A3" w14:textId="77777777" w:rsidR="00F53265" w:rsidRPr="006B26F1" w:rsidRDefault="00F53265" w:rsidP="00F53265">
      <w:pPr>
        <w:autoSpaceDE w:val="0"/>
        <w:autoSpaceDN w:val="0"/>
        <w:adjustRightInd w:val="0"/>
        <w:spacing w:after="204"/>
        <w:rPr>
          <w:rFonts w:ascii="Verdana" w:eastAsia="Calibri" w:hAnsi="Verdana" w:cs="Arial"/>
          <w:b/>
          <w:color w:val="000000"/>
        </w:rPr>
      </w:pPr>
      <w:r w:rsidRPr="00513254">
        <w:rPr>
          <w:rFonts w:ascii="Verdana" w:eastAsia="Calibri" w:hAnsi="Verdana" w:cs="Arial"/>
          <w:b/>
          <w:color w:val="000000"/>
        </w:rPr>
        <w:t>Drugs</w:t>
      </w:r>
    </w:p>
    <w:p w14:paraId="395A0D06" w14:textId="5CCEDB40" w:rsidR="00810E9F" w:rsidRPr="00357B7F" w:rsidRDefault="00513254" w:rsidP="00810E9F">
      <w:pPr>
        <w:autoSpaceDE w:val="0"/>
        <w:autoSpaceDN w:val="0"/>
        <w:adjustRightInd w:val="0"/>
      </w:pPr>
      <w:r>
        <w:rPr>
          <w:rFonts w:ascii="Verdana" w:hAnsi="Verdana" w:cs="Arial"/>
        </w:rPr>
        <w:t>We are aware that t</w:t>
      </w:r>
      <w:r w:rsidR="00F53265" w:rsidRPr="006B26F1">
        <w:rPr>
          <w:rFonts w:ascii="Verdana" w:hAnsi="Verdana" w:cs="Arial"/>
        </w:rPr>
        <w:t xml:space="preserve">here is evidence </w:t>
      </w:r>
      <w:r>
        <w:rPr>
          <w:rFonts w:ascii="Verdana" w:hAnsi="Verdana" w:cs="Arial"/>
        </w:rPr>
        <w:t xml:space="preserve">of </w:t>
      </w:r>
      <w:r w:rsidR="00F53265" w:rsidRPr="006B26F1">
        <w:rPr>
          <w:rFonts w:ascii="Verdana" w:hAnsi="Verdana" w:cs="Arial"/>
        </w:rPr>
        <w:t xml:space="preserve">children and young people </w:t>
      </w:r>
      <w:r>
        <w:rPr>
          <w:rFonts w:ascii="Verdana" w:hAnsi="Verdana" w:cs="Arial"/>
        </w:rPr>
        <w:t xml:space="preserve">being </w:t>
      </w:r>
      <w:r w:rsidR="00F53265" w:rsidRPr="006B26F1">
        <w:rPr>
          <w:rFonts w:ascii="Verdana" w:hAnsi="Verdana" w:cs="Arial"/>
        </w:rPr>
        <w:t xml:space="preserve">increasingly </w:t>
      </w:r>
      <w:r>
        <w:rPr>
          <w:rFonts w:ascii="Verdana" w:hAnsi="Verdana" w:cs="Arial"/>
        </w:rPr>
        <w:t>involved in the misuse of</w:t>
      </w:r>
      <w:r w:rsidR="00F53265" w:rsidRPr="006B26F1">
        <w:rPr>
          <w:rFonts w:ascii="Verdana" w:hAnsi="Verdana" w:cs="Arial"/>
        </w:rPr>
        <w:t xml:space="preserve"> alcohol and illegal drugs. Consequences range from non-attendance and poor attainment at school, poor health, committing crime to support 'habits' and increased risk of being a victim of violent crime and criminal exploitation, including sexual exploitation.</w:t>
      </w:r>
      <w:r w:rsidR="005A6BEC">
        <w:rPr>
          <w:rFonts w:ascii="Verdana" w:hAnsi="Verdana" w:cs="Arial"/>
        </w:rPr>
        <w:t xml:space="preserve"> </w:t>
      </w:r>
      <w:r w:rsidR="005A6BEC" w:rsidRPr="007344DA">
        <w:rPr>
          <w:rFonts w:ascii="Verdana" w:hAnsi="Verdana" w:cs="Arial"/>
          <w:color w:val="000000" w:themeColor="text1"/>
        </w:rPr>
        <w:t xml:space="preserve">We are also aware of the impact of parental drug misuse. </w:t>
      </w:r>
      <w:r w:rsidR="00810E9F" w:rsidRPr="007344DA">
        <w:rPr>
          <w:rFonts w:ascii="Verdana" w:hAnsi="Verdana" w:cs="Arial"/>
          <w:color w:val="000000" w:themeColor="text1"/>
        </w:rPr>
        <w:t>W</w:t>
      </w:r>
      <w:r w:rsidR="00810E9F" w:rsidRPr="007344DA">
        <w:rPr>
          <w:rFonts w:ascii="Verdana" w:hAnsi="Verdana"/>
          <w:color w:val="000000" w:themeColor="text1"/>
        </w:rPr>
        <w:t>here appropriate, we will make a referral to local authority children’s social care if we are concerned about a child’s welfare</w:t>
      </w:r>
      <w:r w:rsidR="00810E9F" w:rsidRPr="007344DA">
        <w:rPr>
          <w:color w:val="000000" w:themeColor="text1"/>
        </w:rPr>
        <w:t>.</w:t>
      </w:r>
    </w:p>
    <w:p w14:paraId="7D8E0B5A" w14:textId="4EB27499" w:rsidR="00F53265" w:rsidRPr="00691F58" w:rsidRDefault="00F53265" w:rsidP="00810E9F">
      <w:pPr>
        <w:autoSpaceDE w:val="0"/>
        <w:autoSpaceDN w:val="0"/>
        <w:adjustRightInd w:val="0"/>
        <w:rPr>
          <w:sz w:val="16"/>
          <w:szCs w:val="16"/>
        </w:rPr>
      </w:pPr>
    </w:p>
    <w:p w14:paraId="4D56693D"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Guidance Documents:</w:t>
      </w:r>
    </w:p>
    <w:p w14:paraId="07103895" w14:textId="77777777" w:rsidR="00F53265" w:rsidRPr="006B26F1" w:rsidRDefault="00F53265">
      <w:pPr>
        <w:numPr>
          <w:ilvl w:val="0"/>
          <w:numId w:val="56"/>
        </w:numPr>
        <w:autoSpaceDE w:val="0"/>
        <w:autoSpaceDN w:val="0"/>
        <w:adjustRightInd w:val="0"/>
        <w:rPr>
          <w:rFonts w:ascii="Verdana" w:eastAsia="Calibri" w:hAnsi="Verdana" w:cs="Arial"/>
          <w:color w:val="000000"/>
        </w:rPr>
      </w:pPr>
      <w:hyperlink r:id="rId127" w:history="1">
        <w:r w:rsidRPr="006B26F1">
          <w:rPr>
            <w:rStyle w:val="Hyperlink"/>
            <w:rFonts w:ascii="Verdana" w:eastAsia="Calibri" w:hAnsi="Verdana" w:cs="Arial"/>
          </w:rPr>
          <w:t>NSPCC-Parental Substance Misuse</w:t>
        </w:r>
      </w:hyperlink>
    </w:p>
    <w:p w14:paraId="1457636E" w14:textId="77777777" w:rsidR="00F53265" w:rsidRPr="006B26F1" w:rsidRDefault="00F53265">
      <w:pPr>
        <w:numPr>
          <w:ilvl w:val="0"/>
          <w:numId w:val="56"/>
        </w:numPr>
        <w:autoSpaceDE w:val="0"/>
        <w:autoSpaceDN w:val="0"/>
        <w:adjustRightInd w:val="0"/>
        <w:rPr>
          <w:rFonts w:ascii="Verdana" w:eastAsia="Calibri" w:hAnsi="Verdana" w:cs="Arial"/>
          <w:color w:val="000000"/>
        </w:rPr>
      </w:pPr>
      <w:hyperlink r:id="rId128" w:history="1">
        <w:r w:rsidRPr="006B26F1">
          <w:rPr>
            <w:rStyle w:val="Hyperlink"/>
            <w:rFonts w:ascii="Verdana" w:eastAsia="Calibri" w:hAnsi="Verdana" w:cs="Arial"/>
          </w:rPr>
          <w:t>Drugs Advise for Schools</w:t>
        </w:r>
      </w:hyperlink>
    </w:p>
    <w:p w14:paraId="4A08F42B" w14:textId="1EADD7FB" w:rsidR="00513254" w:rsidRPr="00513254" w:rsidRDefault="00513254" w:rsidP="00C866CE">
      <w:pPr>
        <w:numPr>
          <w:ilvl w:val="0"/>
          <w:numId w:val="56"/>
        </w:numPr>
        <w:autoSpaceDE w:val="0"/>
        <w:autoSpaceDN w:val="0"/>
        <w:adjustRightInd w:val="0"/>
        <w:rPr>
          <w:rFonts w:ascii="Verdana" w:eastAsia="Calibri" w:hAnsi="Verdana" w:cs="Arial"/>
          <w:color w:val="000000"/>
        </w:rPr>
      </w:pPr>
      <w:hyperlink r:id="rId129" w:history="1">
        <w:r w:rsidRPr="00513254">
          <w:rPr>
            <w:rFonts w:ascii="Verdana" w:hAnsi="Verdana"/>
            <w:color w:val="0000FF"/>
            <w:u w:val="single"/>
          </w:rPr>
          <w:t xml:space="preserve">From harm to hope: A 10-year drugs plan to cut crime and save lives </w:t>
        </w:r>
      </w:hyperlink>
    </w:p>
    <w:p w14:paraId="42D83E82" w14:textId="4DDADF8D" w:rsidR="00D94EE9" w:rsidRPr="006B26F1" w:rsidRDefault="00D94EE9" w:rsidP="00C866CE">
      <w:pPr>
        <w:numPr>
          <w:ilvl w:val="0"/>
          <w:numId w:val="56"/>
        </w:numPr>
        <w:autoSpaceDE w:val="0"/>
        <w:autoSpaceDN w:val="0"/>
        <w:adjustRightInd w:val="0"/>
        <w:rPr>
          <w:rFonts w:ascii="Verdana" w:eastAsia="Calibri" w:hAnsi="Verdana" w:cs="Arial"/>
          <w:color w:val="000000"/>
        </w:rPr>
      </w:pPr>
      <w:hyperlink r:id="rId130" w:history="1">
        <w:r>
          <w:rPr>
            <w:rStyle w:val="Hyperlink"/>
            <w:rFonts w:ascii="Verdana" w:eastAsia="Calibri" w:hAnsi="Verdana" w:cs="Arial"/>
          </w:rPr>
          <w:t>Honest information about drugs</w:t>
        </w:r>
      </w:hyperlink>
      <w:r>
        <w:rPr>
          <w:rFonts w:ascii="Verdana" w:eastAsia="Calibri" w:hAnsi="Verdana" w:cs="Arial"/>
          <w:color w:val="000000"/>
        </w:rPr>
        <w:t xml:space="preserve"> </w:t>
      </w:r>
    </w:p>
    <w:p w14:paraId="778E2862" w14:textId="77777777" w:rsidR="00F53265" w:rsidRPr="006B26F1" w:rsidRDefault="00F53265" w:rsidP="00F53265">
      <w:pPr>
        <w:autoSpaceDE w:val="0"/>
        <w:autoSpaceDN w:val="0"/>
        <w:adjustRightInd w:val="0"/>
        <w:ind w:left="777"/>
        <w:rPr>
          <w:rFonts w:ascii="Verdana" w:eastAsia="Calibri" w:hAnsi="Verdana" w:cs="Arial"/>
          <w:color w:val="000000"/>
        </w:rPr>
      </w:pPr>
    </w:p>
    <w:p w14:paraId="23B02500" w14:textId="77777777" w:rsidR="00F53265" w:rsidRPr="006B26F1" w:rsidRDefault="00F53265" w:rsidP="00F53265">
      <w:pPr>
        <w:autoSpaceDE w:val="0"/>
        <w:autoSpaceDN w:val="0"/>
        <w:adjustRightInd w:val="0"/>
        <w:rPr>
          <w:rFonts w:ascii="Verdana" w:eastAsia="Calibri" w:hAnsi="Verdana" w:cs="Arial"/>
          <w:b/>
          <w:color w:val="000000"/>
        </w:rPr>
      </w:pPr>
      <w:r w:rsidRPr="003D1931">
        <w:rPr>
          <w:rFonts w:ascii="Verdana" w:eastAsia="Calibri" w:hAnsi="Verdana" w:cs="Arial"/>
          <w:b/>
          <w:color w:val="000000"/>
        </w:rPr>
        <w:t xml:space="preserve">Fabricated or Induced Illness </w:t>
      </w:r>
      <w:r w:rsidR="006A36C9" w:rsidRPr="003D1931">
        <w:rPr>
          <w:rFonts w:ascii="Verdana" w:eastAsia="Calibri" w:hAnsi="Verdana" w:cs="Arial"/>
          <w:b/>
          <w:color w:val="000000"/>
        </w:rPr>
        <w:t xml:space="preserve">(FII) &amp; Perplexing Presentations </w:t>
      </w:r>
      <w:r w:rsidRPr="003D1931">
        <w:rPr>
          <w:rFonts w:ascii="Verdana" w:eastAsia="Calibri" w:hAnsi="Verdana" w:cs="Arial"/>
          <w:b/>
          <w:color w:val="000000"/>
        </w:rPr>
        <w:t>(</w:t>
      </w:r>
      <w:r w:rsidR="006A36C9" w:rsidRPr="003D1931">
        <w:rPr>
          <w:rFonts w:ascii="Verdana" w:eastAsia="Calibri" w:hAnsi="Verdana" w:cs="Arial"/>
          <w:b/>
          <w:color w:val="000000"/>
        </w:rPr>
        <w:t>PP)</w:t>
      </w:r>
    </w:p>
    <w:p w14:paraId="37882BF8" w14:textId="77777777" w:rsidR="00F53265" w:rsidRPr="00770858" w:rsidRDefault="00F53265" w:rsidP="00F53265">
      <w:pPr>
        <w:autoSpaceDE w:val="0"/>
        <w:autoSpaceDN w:val="0"/>
        <w:adjustRightInd w:val="0"/>
        <w:rPr>
          <w:rFonts w:ascii="Verdana" w:eastAsia="Calibri" w:hAnsi="Verdana" w:cs="Arial"/>
          <w:b/>
          <w:color w:val="000000"/>
          <w:sz w:val="16"/>
          <w:szCs w:val="16"/>
        </w:rPr>
      </w:pPr>
    </w:p>
    <w:p w14:paraId="1F2E9FBB" w14:textId="70965562" w:rsidR="00F53265" w:rsidRPr="00840C85" w:rsidRDefault="00F53265" w:rsidP="00993426">
      <w:pPr>
        <w:autoSpaceDE w:val="0"/>
        <w:autoSpaceDN w:val="0"/>
        <w:adjustRightInd w:val="0"/>
        <w:rPr>
          <w:rFonts w:ascii="Verdana" w:hAnsi="Verdana" w:cs="Arial"/>
          <w:lang w:eastAsia="en-GB"/>
        </w:rPr>
      </w:pPr>
      <w:r w:rsidRPr="006B26F1">
        <w:rPr>
          <w:rFonts w:ascii="Verdana" w:hAnsi="Verdana" w:cs="Arial"/>
          <w:lang w:eastAsia="en-GB"/>
        </w:rPr>
        <w:t>Fabricated or Induced Illness</w:t>
      </w:r>
      <w:r w:rsidR="006A36C9">
        <w:rPr>
          <w:rFonts w:ascii="Verdana" w:hAnsi="Verdana" w:cs="Arial"/>
          <w:lang w:eastAsia="en-GB"/>
        </w:rPr>
        <w:t xml:space="preserve"> </w:t>
      </w:r>
      <w:r w:rsidR="00AF38A5">
        <w:rPr>
          <w:rFonts w:ascii="Verdana" w:hAnsi="Verdana" w:cs="Arial"/>
          <w:lang w:eastAsia="en-GB"/>
        </w:rPr>
        <w:t xml:space="preserve">(FII) </w:t>
      </w:r>
      <w:r w:rsidR="006A36C9">
        <w:rPr>
          <w:rFonts w:ascii="Verdana" w:hAnsi="Verdana" w:cs="Arial"/>
          <w:lang w:eastAsia="en-GB"/>
        </w:rPr>
        <w:t xml:space="preserve">is a </w:t>
      </w:r>
      <w:r w:rsidRPr="006B26F1">
        <w:rPr>
          <w:rFonts w:ascii="Verdana" w:hAnsi="Verdana" w:cs="Arial"/>
          <w:lang w:eastAsia="en-GB"/>
        </w:rPr>
        <w:t>condition whereby a child suffers harm through the deliberate action of their carer, and which is attributed by the adult to another cause.</w:t>
      </w:r>
      <w:r w:rsidR="00AF38A5">
        <w:rPr>
          <w:rFonts w:ascii="Verdana" w:hAnsi="Verdana" w:cs="Arial"/>
          <w:lang w:eastAsia="en-GB"/>
        </w:rPr>
        <w:t xml:space="preserve"> </w:t>
      </w:r>
      <w:r w:rsidRPr="00840C85">
        <w:rPr>
          <w:rFonts w:ascii="Verdana" w:hAnsi="Verdana" w:cs="Arial"/>
          <w:lang w:eastAsia="en-GB"/>
        </w:rPr>
        <w:t xml:space="preserve">There may be several explanations for these circumstances, and each requires careful consideration and review. Concerns about a child’s health should be discussed with a health professional who is involved with the child. </w:t>
      </w:r>
    </w:p>
    <w:p w14:paraId="5A43AB85" w14:textId="77777777" w:rsidR="00AF38A5" w:rsidRPr="00AF38A5" w:rsidRDefault="00AF38A5" w:rsidP="00993426">
      <w:pPr>
        <w:autoSpaceDE w:val="0"/>
        <w:autoSpaceDN w:val="0"/>
        <w:adjustRightInd w:val="0"/>
        <w:rPr>
          <w:rFonts w:ascii="Verdana" w:hAnsi="Verdana" w:cs="Arial"/>
          <w:sz w:val="16"/>
          <w:szCs w:val="16"/>
          <w:lang w:eastAsia="en-GB"/>
        </w:rPr>
      </w:pPr>
    </w:p>
    <w:p w14:paraId="5AB29655" w14:textId="77777777" w:rsidR="004627A0" w:rsidRPr="00840C85" w:rsidRDefault="006A36C9" w:rsidP="00993426">
      <w:pPr>
        <w:autoSpaceDE w:val="0"/>
        <w:autoSpaceDN w:val="0"/>
        <w:adjustRightInd w:val="0"/>
        <w:rPr>
          <w:rFonts w:ascii="Verdana" w:hAnsi="Verdana" w:cs="Arial"/>
          <w:lang w:eastAsia="en-GB"/>
        </w:rPr>
      </w:pPr>
      <w:r w:rsidRPr="00840C85">
        <w:rPr>
          <w:rFonts w:ascii="Verdana" w:hAnsi="Verdana" w:cs="Arial"/>
          <w:lang w:eastAsia="en-GB"/>
        </w:rPr>
        <w:t xml:space="preserve">Perplexing Presentations are </w:t>
      </w:r>
      <w:r w:rsidR="00840C85" w:rsidRPr="00840C85">
        <w:rPr>
          <w:rFonts w:ascii="Verdana" w:hAnsi="Verdana" w:cs="Arial"/>
          <w:lang w:eastAsia="en-GB"/>
        </w:rPr>
        <w:t>c</w:t>
      </w:r>
      <w:r w:rsidR="00840C85" w:rsidRPr="00840C85">
        <w:rPr>
          <w:rFonts w:ascii="Verdana" w:hAnsi="Verdana"/>
        </w:rPr>
        <w:t xml:space="preserve">oncerns raised around </w:t>
      </w:r>
      <w:r w:rsidR="00840C85">
        <w:rPr>
          <w:rFonts w:ascii="Verdana" w:hAnsi="Verdana"/>
        </w:rPr>
        <w:t>m</w:t>
      </w:r>
      <w:r w:rsidR="00840C85" w:rsidRPr="00840C85">
        <w:rPr>
          <w:rFonts w:ascii="Verdana" w:hAnsi="Verdana"/>
        </w:rPr>
        <w:t xml:space="preserve">edically </w:t>
      </w:r>
      <w:r w:rsidR="00840C85">
        <w:rPr>
          <w:rFonts w:ascii="Verdana" w:hAnsi="Verdana"/>
        </w:rPr>
        <w:t>u</w:t>
      </w:r>
      <w:r w:rsidR="00840C85" w:rsidRPr="00840C85">
        <w:rPr>
          <w:rFonts w:ascii="Verdana" w:hAnsi="Verdana"/>
        </w:rPr>
        <w:t xml:space="preserve">nexplained </w:t>
      </w:r>
      <w:r w:rsidR="00840C85">
        <w:rPr>
          <w:rFonts w:ascii="Verdana" w:hAnsi="Verdana"/>
        </w:rPr>
        <w:t>s</w:t>
      </w:r>
      <w:r w:rsidR="00840C85" w:rsidRPr="00840C85">
        <w:rPr>
          <w:rFonts w:ascii="Verdana" w:hAnsi="Verdana"/>
        </w:rPr>
        <w:t xml:space="preserve">ymptoms or </w:t>
      </w:r>
      <w:r w:rsidR="00840C85">
        <w:rPr>
          <w:rFonts w:ascii="Verdana" w:hAnsi="Verdana"/>
        </w:rPr>
        <w:t>c</w:t>
      </w:r>
      <w:r w:rsidR="00840C85" w:rsidRPr="00840C85">
        <w:rPr>
          <w:rFonts w:ascii="Verdana" w:hAnsi="Verdana"/>
        </w:rPr>
        <w:t>oncerning parental behaviours around child’s health</w:t>
      </w:r>
      <w:r w:rsidR="00840C85">
        <w:rPr>
          <w:rFonts w:ascii="Verdana" w:hAnsi="Verdana"/>
        </w:rPr>
        <w:t xml:space="preserve">, </w:t>
      </w:r>
      <w:r w:rsidR="00840C85" w:rsidRPr="00840C85">
        <w:rPr>
          <w:rFonts w:ascii="Verdana" w:hAnsi="Verdana"/>
        </w:rPr>
        <w:t xml:space="preserve">by a non-medical </w:t>
      </w:r>
      <w:r w:rsidR="00840C85">
        <w:rPr>
          <w:rFonts w:ascii="Verdana" w:hAnsi="Verdana"/>
        </w:rPr>
        <w:t>pr</w:t>
      </w:r>
      <w:r w:rsidR="00840C85" w:rsidRPr="00840C85">
        <w:rPr>
          <w:rFonts w:ascii="Verdana" w:hAnsi="Verdana"/>
        </w:rPr>
        <w:t>ofessional.</w:t>
      </w:r>
    </w:p>
    <w:p w14:paraId="103E2D13" w14:textId="77777777" w:rsidR="006A36C9" w:rsidRPr="00770858" w:rsidRDefault="006A36C9" w:rsidP="00993426">
      <w:pPr>
        <w:autoSpaceDE w:val="0"/>
        <w:autoSpaceDN w:val="0"/>
        <w:adjustRightInd w:val="0"/>
        <w:rPr>
          <w:rFonts w:ascii="Verdana" w:hAnsi="Verdana" w:cs="Arial"/>
          <w:sz w:val="16"/>
          <w:szCs w:val="16"/>
          <w:lang w:eastAsia="en-GB"/>
        </w:rPr>
      </w:pPr>
    </w:p>
    <w:p w14:paraId="3C53DE7C" w14:textId="1DB9ADDD" w:rsidR="00840C85" w:rsidRPr="00357B7F" w:rsidRDefault="00840C85" w:rsidP="00993426">
      <w:pPr>
        <w:autoSpaceDE w:val="0"/>
        <w:autoSpaceDN w:val="0"/>
        <w:adjustRightInd w:val="0"/>
        <w:rPr>
          <w:rFonts w:ascii="Verdana" w:hAnsi="Verdana" w:cs="Arial"/>
          <w:lang w:eastAsia="en-GB"/>
        </w:rPr>
      </w:pPr>
      <w:r w:rsidRPr="00357B7F">
        <w:rPr>
          <w:rFonts w:ascii="Verdana" w:hAnsi="Verdana" w:cs="Arial"/>
          <w:lang w:eastAsia="en-GB"/>
        </w:rPr>
        <w:t>In Staffordshire we use the following guidance</w:t>
      </w:r>
      <w:r w:rsidR="003D1931">
        <w:rPr>
          <w:rFonts w:ascii="Verdana" w:hAnsi="Verdana" w:cs="Arial"/>
          <w:lang w:eastAsia="en-GB"/>
        </w:rPr>
        <w:t>:</w:t>
      </w:r>
      <w:r w:rsidRPr="00357B7F">
        <w:rPr>
          <w:rFonts w:ascii="Verdana" w:hAnsi="Verdana" w:cs="Arial"/>
          <w:lang w:eastAsia="en-GB"/>
        </w:rPr>
        <w:t xml:space="preserve"> </w:t>
      </w:r>
    </w:p>
    <w:p w14:paraId="788B17CE" w14:textId="77777777" w:rsidR="006A36C9" w:rsidRDefault="00840C85" w:rsidP="0090392F">
      <w:pPr>
        <w:pStyle w:val="ListParagraph"/>
        <w:numPr>
          <w:ilvl w:val="0"/>
          <w:numId w:val="91"/>
        </w:numPr>
        <w:autoSpaceDE w:val="0"/>
        <w:autoSpaceDN w:val="0"/>
        <w:adjustRightInd w:val="0"/>
        <w:rPr>
          <w:rFonts w:ascii="Verdana" w:hAnsi="Verdana" w:cs="Arial"/>
          <w:lang w:eastAsia="en-GB"/>
        </w:rPr>
      </w:pPr>
      <w:hyperlink r:id="rId131" w:history="1">
        <w:r>
          <w:rPr>
            <w:rStyle w:val="Hyperlink"/>
            <w:rFonts w:ascii="Verdana" w:hAnsi="Verdana" w:cs="Arial"/>
            <w:lang w:eastAsia="en-GB"/>
          </w:rPr>
          <w:t>FII-PP Pathway</w:t>
        </w:r>
      </w:hyperlink>
      <w:r>
        <w:rPr>
          <w:rFonts w:ascii="Verdana" w:hAnsi="Verdana" w:cs="Arial"/>
          <w:lang w:eastAsia="en-GB"/>
        </w:rPr>
        <w:t xml:space="preserve"> </w:t>
      </w:r>
    </w:p>
    <w:p w14:paraId="0B1D3519" w14:textId="77777777" w:rsidR="004627A0" w:rsidRPr="00EB263F" w:rsidRDefault="004627A0" w:rsidP="0090392F">
      <w:pPr>
        <w:pStyle w:val="ListParagraph"/>
        <w:numPr>
          <w:ilvl w:val="0"/>
          <w:numId w:val="91"/>
        </w:numPr>
        <w:autoSpaceDE w:val="0"/>
        <w:autoSpaceDN w:val="0"/>
        <w:adjustRightInd w:val="0"/>
        <w:rPr>
          <w:rFonts w:ascii="Verdana" w:hAnsi="Verdana"/>
          <w:lang w:eastAsia="en-GB"/>
        </w:rPr>
      </w:pPr>
      <w:hyperlink r:id="rId132" w:history="1">
        <w:r>
          <w:rPr>
            <w:rStyle w:val="Hyperlink"/>
            <w:rFonts w:ascii="Verdana" w:hAnsi="Verdana"/>
            <w:lang w:eastAsia="en-GB"/>
          </w:rPr>
          <w:t>NHS-Overview-Fabricated or Induced Illness</w:t>
        </w:r>
      </w:hyperlink>
    </w:p>
    <w:p w14:paraId="7A8AABE9" w14:textId="77777777" w:rsidR="00F53265" w:rsidRPr="00074730" w:rsidRDefault="00F53265" w:rsidP="00F53265">
      <w:pPr>
        <w:autoSpaceDE w:val="0"/>
        <w:autoSpaceDN w:val="0"/>
        <w:adjustRightInd w:val="0"/>
        <w:rPr>
          <w:rFonts w:ascii="Verdana" w:hAnsi="Verdana" w:cs="Arial"/>
          <w:b/>
          <w:sz w:val="16"/>
          <w:szCs w:val="16"/>
          <w:lang w:eastAsia="en-GB"/>
        </w:rPr>
      </w:pPr>
    </w:p>
    <w:p w14:paraId="34F213D0" w14:textId="77777777" w:rsidR="00F53265" w:rsidRPr="006B26F1" w:rsidRDefault="00F53265" w:rsidP="00F53265">
      <w:pPr>
        <w:autoSpaceDE w:val="0"/>
        <w:autoSpaceDN w:val="0"/>
        <w:adjustRightInd w:val="0"/>
        <w:rPr>
          <w:rFonts w:ascii="Verdana" w:hAnsi="Verdana" w:cs="Arial"/>
          <w:b/>
          <w:bCs/>
          <w:lang w:eastAsia="en-GB"/>
        </w:rPr>
      </w:pPr>
      <w:r w:rsidRPr="006A191D">
        <w:rPr>
          <w:rFonts w:ascii="Verdana" w:hAnsi="Verdana" w:cs="Arial"/>
          <w:b/>
          <w:lang w:eastAsia="en-GB"/>
        </w:rPr>
        <w:lastRenderedPageBreak/>
        <w:t>Homelessness</w:t>
      </w:r>
    </w:p>
    <w:p w14:paraId="45EEEA4E" w14:textId="77777777" w:rsidR="00F53265" w:rsidRPr="00770858" w:rsidRDefault="00F53265" w:rsidP="00F53265">
      <w:pPr>
        <w:autoSpaceDE w:val="0"/>
        <w:autoSpaceDN w:val="0"/>
        <w:adjustRightInd w:val="0"/>
        <w:rPr>
          <w:rFonts w:ascii="Verdana" w:hAnsi="Verdana" w:cs="Arial"/>
          <w:b/>
          <w:sz w:val="16"/>
          <w:szCs w:val="16"/>
          <w:lang w:eastAsia="en-GB"/>
        </w:rPr>
      </w:pPr>
    </w:p>
    <w:p w14:paraId="799F80B5" w14:textId="77777777" w:rsidR="00F53265" w:rsidRPr="006B26F1" w:rsidRDefault="00F53265" w:rsidP="00F53265">
      <w:pPr>
        <w:autoSpaceDE w:val="0"/>
        <w:autoSpaceDN w:val="0"/>
        <w:adjustRightInd w:val="0"/>
        <w:rPr>
          <w:rFonts w:ascii="Verdana" w:hAnsi="Verdana" w:cs="Arial"/>
          <w:lang w:eastAsia="en-GB"/>
        </w:rPr>
      </w:pPr>
      <w:r w:rsidRPr="006B26F1">
        <w:rPr>
          <w:rFonts w:ascii="Verdana" w:hAnsi="Verdana" w:cs="Arial"/>
          <w:lang w:eastAsia="en-GB"/>
        </w:rPr>
        <w:t xml:space="preserve">Being homeless or being at risk of becoming homeless presents a real risk to a child’s welfare. The </w:t>
      </w:r>
      <w:r>
        <w:rPr>
          <w:rFonts w:ascii="Verdana" w:hAnsi="Verdana" w:cs="Arial"/>
          <w:lang w:eastAsia="en-GB"/>
        </w:rPr>
        <w:t>DSL/DDSL are</w:t>
      </w:r>
      <w:r w:rsidRPr="006B26F1">
        <w:rPr>
          <w:rFonts w:ascii="Verdana" w:hAnsi="Verdana" w:cs="Arial"/>
          <w:lang w:eastAsia="en-GB"/>
        </w:rPr>
        <w:t xml:space="preserve"> aware of </w:t>
      </w:r>
      <w:r>
        <w:rPr>
          <w:rFonts w:ascii="Verdana" w:hAnsi="Verdana" w:cs="Arial"/>
          <w:lang w:eastAsia="en-GB"/>
        </w:rPr>
        <w:t xml:space="preserve">local </w:t>
      </w:r>
      <w:r w:rsidRPr="006B26F1">
        <w:rPr>
          <w:rFonts w:ascii="Verdana" w:hAnsi="Verdana" w:cs="Arial"/>
          <w:lang w:eastAsia="en-GB"/>
        </w:rPr>
        <w:t xml:space="preserve">contact details and referral routes into </w:t>
      </w:r>
      <w:r>
        <w:rPr>
          <w:rFonts w:ascii="Verdana" w:hAnsi="Verdana" w:cs="Arial"/>
          <w:lang w:eastAsia="en-GB"/>
        </w:rPr>
        <w:t>l</w:t>
      </w:r>
      <w:r w:rsidRPr="006B26F1">
        <w:rPr>
          <w:rFonts w:ascii="Verdana" w:hAnsi="Verdana" w:cs="Arial"/>
          <w:lang w:eastAsia="en-GB"/>
        </w:rPr>
        <w:t xml:space="preserve">ocal </w:t>
      </w:r>
      <w:r>
        <w:rPr>
          <w:rFonts w:ascii="Verdana" w:hAnsi="Verdana" w:cs="Arial"/>
          <w:lang w:eastAsia="en-GB"/>
        </w:rPr>
        <w:t>h</w:t>
      </w:r>
      <w:r w:rsidRPr="006B26F1">
        <w:rPr>
          <w:rFonts w:ascii="Verdana" w:hAnsi="Verdana" w:cs="Arial"/>
          <w:lang w:eastAsia="en-GB"/>
        </w:rPr>
        <w:t xml:space="preserve">ousing </w:t>
      </w:r>
      <w:r>
        <w:rPr>
          <w:rFonts w:ascii="Verdana" w:hAnsi="Verdana" w:cs="Arial"/>
          <w:lang w:eastAsia="en-GB"/>
        </w:rPr>
        <w:t>organisations</w:t>
      </w:r>
      <w:r w:rsidRPr="006B26F1">
        <w:rPr>
          <w:rFonts w:ascii="Verdana" w:hAnsi="Verdana" w:cs="Arial"/>
          <w:lang w:eastAsia="en-GB"/>
        </w:rPr>
        <w:t xml:space="preserve">, so they can raise/progress concerns at the earliest opportunity. </w:t>
      </w:r>
    </w:p>
    <w:p w14:paraId="77199FCE" w14:textId="77777777" w:rsidR="00F53265" w:rsidRPr="00770858" w:rsidRDefault="00F53265" w:rsidP="00F53265">
      <w:pPr>
        <w:autoSpaceDE w:val="0"/>
        <w:autoSpaceDN w:val="0"/>
        <w:adjustRightInd w:val="0"/>
        <w:rPr>
          <w:rFonts w:ascii="Verdana" w:hAnsi="Verdana" w:cs="Arial"/>
          <w:sz w:val="16"/>
          <w:szCs w:val="16"/>
          <w:lang w:eastAsia="en-GB"/>
        </w:rPr>
      </w:pPr>
    </w:p>
    <w:p w14:paraId="2D148C03" w14:textId="77777777" w:rsidR="0023028C" w:rsidRDefault="00F53265" w:rsidP="00F53265">
      <w:pPr>
        <w:autoSpaceDE w:val="0"/>
        <w:autoSpaceDN w:val="0"/>
        <w:adjustRightInd w:val="0"/>
        <w:rPr>
          <w:rFonts w:ascii="Verdana" w:hAnsi="Verdana" w:cs="Arial"/>
          <w:lang w:eastAsia="en-GB"/>
        </w:rPr>
      </w:pPr>
      <w:r w:rsidRPr="006B26F1">
        <w:rPr>
          <w:rFonts w:ascii="Verdana" w:hAnsi="Verdana" w:cs="Arial"/>
          <w:lang w:eastAsia="en-GB"/>
        </w:rPr>
        <w:t xml:space="preserve">Indicators </w:t>
      </w:r>
      <w:r>
        <w:rPr>
          <w:rFonts w:ascii="Verdana" w:hAnsi="Verdana" w:cs="Arial"/>
          <w:lang w:eastAsia="en-GB"/>
        </w:rPr>
        <w:t>of risk</w:t>
      </w:r>
      <w:r w:rsidRPr="006B26F1">
        <w:rPr>
          <w:rFonts w:ascii="Verdana" w:hAnsi="Verdana" w:cs="Arial"/>
          <w:lang w:eastAsia="en-GB"/>
        </w:rPr>
        <w:t xml:space="preserve"> include household debt, rent arrears, domestic abuse, and anti-social behaviour, as well as the family being asked to leave a property. Whilst referrals and/or discussion with the Local Housing Authority </w:t>
      </w:r>
      <w:r>
        <w:rPr>
          <w:rFonts w:ascii="Verdana" w:hAnsi="Verdana" w:cs="Arial"/>
          <w:lang w:eastAsia="en-GB"/>
        </w:rPr>
        <w:t>will b</w:t>
      </w:r>
      <w:r w:rsidRPr="006B26F1">
        <w:rPr>
          <w:rFonts w:ascii="Verdana" w:hAnsi="Verdana" w:cs="Arial"/>
          <w:lang w:eastAsia="en-GB"/>
        </w:rPr>
        <w:t xml:space="preserve">e progressed as appropriate, and in accordance with local procedures, this </w:t>
      </w:r>
      <w:r>
        <w:rPr>
          <w:rFonts w:ascii="Verdana" w:hAnsi="Verdana" w:cs="Arial"/>
          <w:lang w:eastAsia="en-GB"/>
        </w:rPr>
        <w:t xml:space="preserve">will </w:t>
      </w:r>
      <w:r w:rsidRPr="00B354FB">
        <w:rPr>
          <w:rFonts w:ascii="Verdana" w:hAnsi="Verdana" w:cs="Arial"/>
          <w:b/>
          <w:bCs/>
          <w:lang w:eastAsia="en-GB"/>
        </w:rPr>
        <w:t>not</w:t>
      </w:r>
      <w:r w:rsidRPr="006B26F1">
        <w:rPr>
          <w:rFonts w:ascii="Verdana" w:hAnsi="Verdana" w:cs="Arial"/>
          <w:lang w:eastAsia="en-GB"/>
        </w:rPr>
        <w:t xml:space="preserve"> replace a referral into children’s social care where a child has been harmed or is at risk of harm.  </w:t>
      </w:r>
    </w:p>
    <w:p w14:paraId="73C387DD" w14:textId="77777777" w:rsidR="00074730" w:rsidRPr="00074730" w:rsidRDefault="00074730" w:rsidP="00F53265">
      <w:pPr>
        <w:autoSpaceDE w:val="0"/>
        <w:autoSpaceDN w:val="0"/>
        <w:adjustRightInd w:val="0"/>
        <w:rPr>
          <w:rFonts w:ascii="Verdana" w:hAnsi="Verdana" w:cs="Arial"/>
          <w:sz w:val="16"/>
          <w:szCs w:val="16"/>
          <w:lang w:eastAsia="en-GB"/>
        </w:rPr>
      </w:pPr>
    </w:p>
    <w:p w14:paraId="084C1168" w14:textId="77777777" w:rsidR="00F53265" w:rsidRPr="006B26F1" w:rsidRDefault="00F53265" w:rsidP="00F53265">
      <w:pPr>
        <w:autoSpaceDE w:val="0"/>
        <w:autoSpaceDN w:val="0"/>
        <w:adjustRightInd w:val="0"/>
        <w:rPr>
          <w:rFonts w:ascii="Verdana" w:hAnsi="Verdana" w:cs="Arial"/>
          <w:lang w:eastAsia="en-GB"/>
        </w:rPr>
      </w:pPr>
      <w:r>
        <w:rPr>
          <w:rFonts w:ascii="Verdana" w:hAnsi="Verdana" w:cs="Arial"/>
          <w:lang w:eastAsia="en-GB"/>
        </w:rPr>
        <w:t xml:space="preserve">We also recognise that </w:t>
      </w:r>
      <w:r w:rsidRPr="006B26F1">
        <w:rPr>
          <w:rFonts w:ascii="Verdana" w:hAnsi="Verdana" w:cs="Arial"/>
          <w:lang w:eastAsia="en-GB"/>
        </w:rPr>
        <w:t>in some cases 16</w:t>
      </w:r>
      <w:r>
        <w:rPr>
          <w:rFonts w:ascii="Verdana" w:hAnsi="Verdana" w:cs="Arial"/>
          <w:lang w:eastAsia="en-GB"/>
        </w:rPr>
        <w:t>/17 yr olds</w:t>
      </w:r>
      <w:r w:rsidRPr="006B26F1">
        <w:rPr>
          <w:rFonts w:ascii="Verdana" w:hAnsi="Verdana" w:cs="Arial"/>
          <w:lang w:eastAsia="en-GB"/>
        </w:rPr>
        <w:t xml:space="preserve"> could be living independently from their parents or guardians and they will require a different level of intervention and support. Children’s services will be the lead agency for these young </w:t>
      </w:r>
      <w:r w:rsidR="00357B7F" w:rsidRPr="006B26F1">
        <w:rPr>
          <w:rFonts w:ascii="Verdana" w:hAnsi="Verdana" w:cs="Arial"/>
          <w:lang w:eastAsia="en-GB"/>
        </w:rPr>
        <w:t>people,</w:t>
      </w:r>
      <w:r w:rsidRPr="006B26F1">
        <w:rPr>
          <w:rFonts w:ascii="Verdana" w:hAnsi="Verdana" w:cs="Arial"/>
          <w:lang w:eastAsia="en-GB"/>
        </w:rPr>
        <w:t xml:space="preserve"> and the</w:t>
      </w:r>
      <w:r w:rsidRPr="006B26F1">
        <w:rPr>
          <w:rFonts w:ascii="Verdana" w:hAnsi="Verdana" w:cs="Arial"/>
          <w:b/>
          <w:bCs/>
          <w:lang w:eastAsia="en-GB"/>
        </w:rPr>
        <w:t xml:space="preserve"> </w:t>
      </w:r>
      <w:r w:rsidRPr="00B354FB">
        <w:rPr>
          <w:rFonts w:ascii="Verdana" w:hAnsi="Verdana" w:cs="Arial"/>
          <w:lang w:eastAsia="en-GB"/>
        </w:rPr>
        <w:t>DSL will ensure that</w:t>
      </w:r>
      <w:r>
        <w:rPr>
          <w:rFonts w:ascii="Verdana" w:hAnsi="Verdana" w:cs="Arial"/>
          <w:b/>
          <w:bCs/>
          <w:lang w:eastAsia="en-GB"/>
        </w:rPr>
        <w:t xml:space="preserve"> </w:t>
      </w:r>
      <w:r w:rsidRPr="006B26F1">
        <w:rPr>
          <w:rFonts w:ascii="Verdana" w:hAnsi="Verdana" w:cs="Arial"/>
          <w:lang w:eastAsia="en-GB"/>
        </w:rPr>
        <w:t>appropriate referrals are made based on the child’s circumstances.</w:t>
      </w:r>
    </w:p>
    <w:p w14:paraId="69446CBD" w14:textId="77777777" w:rsidR="00F53265" w:rsidRPr="00770858" w:rsidRDefault="00F53265" w:rsidP="00F53265">
      <w:pPr>
        <w:autoSpaceDE w:val="0"/>
        <w:autoSpaceDN w:val="0"/>
        <w:adjustRightInd w:val="0"/>
        <w:rPr>
          <w:rFonts w:ascii="Verdana" w:hAnsi="Verdana" w:cs="Arial"/>
          <w:b/>
          <w:sz w:val="16"/>
          <w:szCs w:val="16"/>
          <w:lang w:eastAsia="en-GB"/>
        </w:rPr>
      </w:pPr>
    </w:p>
    <w:p w14:paraId="010C8414" w14:textId="78DDABFC" w:rsidR="00F53265" w:rsidRPr="007344DA" w:rsidRDefault="00F53265" w:rsidP="00F53265">
      <w:pPr>
        <w:autoSpaceDE w:val="0"/>
        <w:autoSpaceDN w:val="0"/>
        <w:adjustRightInd w:val="0"/>
        <w:rPr>
          <w:rFonts w:ascii="Verdana" w:hAnsi="Verdana" w:cs="Arial"/>
          <w:b/>
          <w:bCs/>
          <w:color w:val="000000" w:themeColor="text1"/>
          <w:lang w:eastAsia="en-GB"/>
        </w:rPr>
      </w:pPr>
      <w:r w:rsidRPr="00770858">
        <w:rPr>
          <w:rFonts w:ascii="Verdana" w:hAnsi="Verdana" w:cs="Arial"/>
          <w:b/>
          <w:lang w:eastAsia="en-GB"/>
        </w:rPr>
        <w:t>Honour</w:t>
      </w:r>
      <w:r w:rsidR="00DD37DA" w:rsidRPr="00770858">
        <w:rPr>
          <w:rFonts w:ascii="Verdana" w:hAnsi="Verdana" w:cs="Arial"/>
          <w:b/>
          <w:lang w:eastAsia="en-GB"/>
        </w:rPr>
        <w:t xml:space="preserve"> or Faith </w:t>
      </w:r>
      <w:r w:rsidRPr="00770858">
        <w:rPr>
          <w:rFonts w:ascii="Verdana" w:hAnsi="Verdana" w:cs="Arial"/>
          <w:b/>
          <w:lang w:eastAsia="en-GB"/>
        </w:rPr>
        <w:t>based Abuse</w:t>
      </w:r>
      <w:r w:rsidR="009B04F0">
        <w:rPr>
          <w:rFonts w:ascii="Verdana" w:hAnsi="Verdana" w:cs="Arial"/>
          <w:b/>
          <w:bCs/>
          <w:lang w:eastAsia="en-GB"/>
        </w:rPr>
        <w:t xml:space="preserve"> </w:t>
      </w:r>
      <w:r w:rsidR="009B04F0" w:rsidRPr="007344DA">
        <w:rPr>
          <w:rFonts w:ascii="Verdana" w:hAnsi="Verdana" w:cs="Arial"/>
          <w:b/>
          <w:bCs/>
          <w:color w:val="000000" w:themeColor="text1"/>
          <w:lang w:eastAsia="en-GB"/>
        </w:rPr>
        <w:t xml:space="preserve">including female genital mutilation and forced </w:t>
      </w:r>
      <w:r w:rsidR="009F352A" w:rsidRPr="007344DA">
        <w:rPr>
          <w:rFonts w:ascii="Verdana" w:hAnsi="Verdana" w:cs="Arial"/>
          <w:b/>
          <w:bCs/>
          <w:color w:val="000000" w:themeColor="text1"/>
          <w:lang w:eastAsia="en-GB"/>
        </w:rPr>
        <w:t xml:space="preserve">marriage </w:t>
      </w:r>
    </w:p>
    <w:p w14:paraId="58339894" w14:textId="77777777" w:rsidR="00F53265" w:rsidRPr="00B874BB" w:rsidRDefault="00F53265" w:rsidP="00F53265">
      <w:pPr>
        <w:autoSpaceDE w:val="0"/>
        <w:autoSpaceDN w:val="0"/>
        <w:adjustRightInd w:val="0"/>
        <w:rPr>
          <w:rFonts w:ascii="Verdana" w:hAnsi="Verdana" w:cs="Arial"/>
          <w:b/>
          <w:sz w:val="16"/>
          <w:szCs w:val="16"/>
          <w:lang w:eastAsia="en-GB"/>
        </w:rPr>
      </w:pPr>
    </w:p>
    <w:p w14:paraId="4B3577AA" w14:textId="77777777" w:rsidR="00FD22B4" w:rsidRPr="007344DA" w:rsidRDefault="00D22668" w:rsidP="00F53265">
      <w:pPr>
        <w:autoSpaceDE w:val="0"/>
        <w:autoSpaceDN w:val="0"/>
        <w:adjustRightInd w:val="0"/>
        <w:rPr>
          <w:rFonts w:ascii="Verdana" w:hAnsi="Verdana" w:cs="Arial"/>
          <w:color w:val="000000" w:themeColor="text1"/>
          <w:lang w:eastAsia="en-GB"/>
        </w:rPr>
      </w:pPr>
      <w:r w:rsidRPr="007344DA">
        <w:rPr>
          <w:rFonts w:ascii="Verdana" w:hAnsi="Verdana"/>
          <w:color w:val="000000" w:themeColor="text1"/>
        </w:rPr>
        <w:t xml:space="preserve">Honour or faith-based abuse (HBA) </w:t>
      </w:r>
      <w:r w:rsidR="00F53265" w:rsidRPr="007344DA">
        <w:rPr>
          <w:rFonts w:ascii="Verdana" w:hAnsi="Verdana" w:cs="Arial"/>
          <w:color w:val="000000" w:themeColor="text1"/>
          <w:lang w:eastAsia="en-GB"/>
        </w:rPr>
        <w:t xml:space="preserve">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w:t>
      </w:r>
      <w:r w:rsidR="003A5827" w:rsidRPr="007344DA">
        <w:rPr>
          <w:rFonts w:ascii="Verdana" w:hAnsi="Verdana" w:cs="Arial"/>
          <w:color w:val="000000" w:themeColor="text1"/>
          <w:lang w:eastAsia="en-GB"/>
        </w:rPr>
        <w:t xml:space="preserve">for us </w:t>
      </w:r>
      <w:r w:rsidR="00F53265" w:rsidRPr="007344DA">
        <w:rPr>
          <w:rFonts w:ascii="Verdana" w:hAnsi="Verdana" w:cs="Arial"/>
          <w:color w:val="000000" w:themeColor="text1"/>
          <w:lang w:eastAsia="en-GB"/>
        </w:rPr>
        <w:t>to be aware of th</w:t>
      </w:r>
      <w:r w:rsidR="003A5827" w:rsidRPr="007344DA">
        <w:rPr>
          <w:rFonts w:ascii="Verdana" w:hAnsi="Verdana" w:cs="Arial"/>
          <w:color w:val="000000" w:themeColor="text1"/>
          <w:lang w:eastAsia="en-GB"/>
        </w:rPr>
        <w:t>e</w:t>
      </w:r>
      <w:r w:rsidR="00F53265" w:rsidRPr="007344DA">
        <w:rPr>
          <w:rFonts w:ascii="Verdana" w:hAnsi="Verdana" w:cs="Arial"/>
          <w:color w:val="000000" w:themeColor="text1"/>
          <w:lang w:eastAsia="en-GB"/>
        </w:rPr>
        <w:t xml:space="preserve"> dynamic and additional risk factors, when deciding what form of safeguarding action to take. </w:t>
      </w:r>
    </w:p>
    <w:p w14:paraId="7648BFFC" w14:textId="77777777" w:rsidR="00FD22B4" w:rsidRPr="007344DA" w:rsidRDefault="00FD22B4" w:rsidP="00F53265">
      <w:pPr>
        <w:autoSpaceDE w:val="0"/>
        <w:autoSpaceDN w:val="0"/>
        <w:adjustRightInd w:val="0"/>
        <w:rPr>
          <w:rFonts w:ascii="Verdana" w:hAnsi="Verdana" w:cs="Arial"/>
          <w:color w:val="000000" w:themeColor="text1"/>
          <w:sz w:val="16"/>
          <w:szCs w:val="16"/>
          <w:lang w:eastAsia="en-GB"/>
        </w:rPr>
      </w:pPr>
    </w:p>
    <w:p w14:paraId="4E715123" w14:textId="5D3C8860" w:rsidR="00F53265" w:rsidRPr="007344DA" w:rsidRDefault="00F53265" w:rsidP="00F53265">
      <w:pPr>
        <w:autoSpaceDE w:val="0"/>
        <w:autoSpaceDN w:val="0"/>
        <w:adjustRightInd w:val="0"/>
        <w:rPr>
          <w:rFonts w:ascii="Verdana" w:hAnsi="Verdana" w:cs="Arial"/>
          <w:color w:val="000000" w:themeColor="text1"/>
          <w:lang w:eastAsia="en-GB"/>
        </w:rPr>
      </w:pPr>
      <w:r w:rsidRPr="007344DA">
        <w:rPr>
          <w:rFonts w:ascii="Verdana" w:hAnsi="Verdana" w:cs="Arial"/>
          <w:color w:val="000000" w:themeColor="text1"/>
          <w:lang w:eastAsia="en-GB"/>
        </w:rPr>
        <w:t xml:space="preserve">All forms of HBA are abuse (regardless of the motivation) and </w:t>
      </w:r>
      <w:r w:rsidR="003A5827" w:rsidRPr="007344DA">
        <w:rPr>
          <w:rFonts w:ascii="Verdana" w:hAnsi="Verdana" w:cs="Arial"/>
          <w:color w:val="000000" w:themeColor="text1"/>
          <w:lang w:eastAsia="en-GB"/>
        </w:rPr>
        <w:t>will</w:t>
      </w:r>
      <w:r w:rsidRPr="007344DA">
        <w:rPr>
          <w:rFonts w:ascii="Verdana" w:hAnsi="Verdana" w:cs="Arial"/>
          <w:color w:val="000000" w:themeColor="text1"/>
          <w:lang w:eastAsia="en-GB"/>
        </w:rPr>
        <w:t xml:space="preserve"> be handled and escalated as such. </w:t>
      </w:r>
      <w:r w:rsidR="009B04F0" w:rsidRPr="007344DA">
        <w:rPr>
          <w:rFonts w:ascii="Verdana" w:hAnsi="Verdana" w:cs="Arial"/>
          <w:color w:val="000000" w:themeColor="text1"/>
          <w:lang w:eastAsia="en-GB"/>
        </w:rPr>
        <w:t>We understand that p</w:t>
      </w:r>
      <w:r w:rsidRPr="007344DA">
        <w:rPr>
          <w:rFonts w:ascii="Verdana" w:hAnsi="Verdana" w:cs="Arial"/>
          <w:color w:val="000000" w:themeColor="text1"/>
          <w:lang w:eastAsia="en-GB"/>
        </w:rPr>
        <w:t xml:space="preserve">rofessionals in all agencies, and individuals and groups in relevant communities, need to be alert to the possibility of a child being at risk of HBA, or already having suffered HBA.  </w:t>
      </w:r>
    </w:p>
    <w:p w14:paraId="3DC8DFB7" w14:textId="77777777" w:rsidR="001520AF" w:rsidRPr="007344DA" w:rsidRDefault="001520AF" w:rsidP="00F53265">
      <w:pPr>
        <w:autoSpaceDE w:val="0"/>
        <w:autoSpaceDN w:val="0"/>
        <w:adjustRightInd w:val="0"/>
        <w:rPr>
          <w:rFonts w:ascii="Verdana" w:hAnsi="Verdana" w:cs="Arial"/>
          <w:color w:val="000000" w:themeColor="text1"/>
          <w:sz w:val="16"/>
          <w:szCs w:val="16"/>
          <w:lang w:eastAsia="en-GB"/>
        </w:rPr>
      </w:pPr>
    </w:p>
    <w:p w14:paraId="21EEE091" w14:textId="4EF939C0" w:rsidR="001520AF" w:rsidRPr="007344DA" w:rsidRDefault="001520AF" w:rsidP="00F53265">
      <w:pPr>
        <w:autoSpaceDE w:val="0"/>
        <w:autoSpaceDN w:val="0"/>
        <w:adjustRightInd w:val="0"/>
        <w:rPr>
          <w:rFonts w:ascii="Verdana" w:hAnsi="Verdana" w:cs="Arial"/>
          <w:color w:val="000000" w:themeColor="text1"/>
          <w:lang w:eastAsia="en-GB"/>
        </w:rPr>
      </w:pPr>
      <w:r w:rsidRPr="007344DA">
        <w:rPr>
          <w:rFonts w:ascii="Verdana" w:hAnsi="Verdana"/>
          <w:color w:val="000000" w:themeColor="text1"/>
        </w:rPr>
        <w:t xml:space="preserve">If staff have a concern regarding a child who might be at risk of HBA or who has suffered from HBA, they </w:t>
      </w:r>
      <w:r w:rsidR="00FD22B4" w:rsidRPr="007344DA">
        <w:rPr>
          <w:rFonts w:ascii="Verdana" w:hAnsi="Verdana"/>
          <w:color w:val="000000" w:themeColor="text1"/>
        </w:rPr>
        <w:t xml:space="preserve">will </w:t>
      </w:r>
      <w:r w:rsidRPr="007344DA">
        <w:rPr>
          <w:rFonts w:ascii="Verdana" w:hAnsi="Verdana"/>
          <w:color w:val="000000" w:themeColor="text1"/>
        </w:rPr>
        <w:t xml:space="preserve">speak to the </w:t>
      </w:r>
      <w:r w:rsidR="00FD22B4" w:rsidRPr="007344DA">
        <w:rPr>
          <w:rFonts w:ascii="Verdana" w:hAnsi="Verdana"/>
          <w:color w:val="000000" w:themeColor="text1"/>
        </w:rPr>
        <w:t>DSL/DDSL</w:t>
      </w:r>
      <w:r w:rsidR="0099196B" w:rsidRPr="007344DA">
        <w:rPr>
          <w:rFonts w:ascii="Verdana" w:hAnsi="Verdana"/>
          <w:color w:val="000000" w:themeColor="text1"/>
        </w:rPr>
        <w:t xml:space="preserve"> who will follow </w:t>
      </w:r>
      <w:r w:rsidRPr="007344DA">
        <w:rPr>
          <w:rFonts w:ascii="Verdana" w:hAnsi="Verdana"/>
          <w:color w:val="000000" w:themeColor="text1"/>
        </w:rPr>
        <w:t xml:space="preserve">local safeguarding procedures, using existing national and local protocols for multi-agency liaison with the police and local authority children’s social care. </w:t>
      </w:r>
    </w:p>
    <w:p w14:paraId="6C429C2E" w14:textId="77777777" w:rsidR="00F53265" w:rsidRPr="00770858" w:rsidRDefault="00F53265" w:rsidP="00F53265">
      <w:pPr>
        <w:autoSpaceDE w:val="0"/>
        <w:autoSpaceDN w:val="0"/>
        <w:adjustRightInd w:val="0"/>
        <w:rPr>
          <w:rFonts w:ascii="Verdana" w:eastAsia="Calibri" w:hAnsi="Verdana" w:cs="Arial"/>
          <w:b/>
          <w:sz w:val="16"/>
          <w:szCs w:val="16"/>
        </w:rPr>
      </w:pPr>
    </w:p>
    <w:p w14:paraId="526E8333" w14:textId="77777777" w:rsidR="00F53265" w:rsidRPr="006B26F1" w:rsidRDefault="00F53265" w:rsidP="00F53265">
      <w:pPr>
        <w:autoSpaceDE w:val="0"/>
        <w:autoSpaceDN w:val="0"/>
        <w:adjustRightInd w:val="0"/>
        <w:spacing w:after="204"/>
        <w:rPr>
          <w:rFonts w:ascii="Verdana" w:eastAsia="Calibri" w:hAnsi="Verdana" w:cs="Arial"/>
        </w:rPr>
      </w:pPr>
      <w:r w:rsidRPr="00770858">
        <w:rPr>
          <w:rFonts w:ascii="Verdana" w:eastAsia="Calibri" w:hAnsi="Verdana" w:cs="Arial"/>
          <w:b/>
        </w:rPr>
        <w:t>Female Genital Mutilation</w:t>
      </w:r>
      <w:r w:rsidRPr="00770858">
        <w:rPr>
          <w:rFonts w:ascii="Verdana" w:eastAsia="Calibri" w:hAnsi="Verdana" w:cs="Arial"/>
        </w:rPr>
        <w:t xml:space="preserve"> </w:t>
      </w:r>
      <w:r w:rsidRPr="00770858">
        <w:rPr>
          <w:rFonts w:ascii="Verdana" w:eastAsia="Calibri" w:hAnsi="Verdana" w:cs="Arial"/>
          <w:b/>
        </w:rPr>
        <w:t>(FGM)</w:t>
      </w:r>
      <w:r w:rsidRPr="006B26F1">
        <w:rPr>
          <w:rFonts w:ascii="Verdana" w:eastAsia="Calibri" w:hAnsi="Verdana" w:cs="Arial"/>
        </w:rPr>
        <w:t xml:space="preserve"> </w:t>
      </w:r>
    </w:p>
    <w:p w14:paraId="74AC2A58" w14:textId="54C1F2C7" w:rsidR="00F53265" w:rsidRPr="007344DA" w:rsidRDefault="00F53265" w:rsidP="00F53265">
      <w:pPr>
        <w:autoSpaceDE w:val="0"/>
        <w:autoSpaceDN w:val="0"/>
        <w:adjustRightInd w:val="0"/>
        <w:spacing w:after="204"/>
        <w:rPr>
          <w:rFonts w:ascii="Verdana" w:hAnsi="Verdana" w:cs="Arial"/>
          <w:color w:val="000000" w:themeColor="text1"/>
        </w:rPr>
      </w:pPr>
      <w:r w:rsidRPr="006B26F1">
        <w:rPr>
          <w:rFonts w:ascii="Verdana" w:hAnsi="Verdana" w:cs="Arial"/>
        </w:rPr>
        <w:t xml:space="preserve">FGM comprises of all procedures involving partial or total removal of the external female genitalia or other injury to the female genital organs. It is </w:t>
      </w:r>
      <w:r w:rsidRPr="006B26F1">
        <w:rPr>
          <w:rFonts w:ascii="Verdana" w:hAnsi="Verdana" w:cs="Arial"/>
        </w:rPr>
        <w:lastRenderedPageBreak/>
        <w:t>illegal in the UK and a form of child abuse with long-lasting harmful consequences.</w:t>
      </w:r>
      <w:r>
        <w:rPr>
          <w:rFonts w:ascii="Verdana" w:hAnsi="Verdana" w:cs="Arial"/>
        </w:rPr>
        <w:t xml:space="preserve"> It is </w:t>
      </w:r>
      <w:r w:rsidRPr="006B26F1">
        <w:rPr>
          <w:rFonts w:ascii="Verdana" w:hAnsi="Verdana" w:cs="Arial"/>
        </w:rPr>
        <w:t>known by several names including “cutting‟, “female circumcision‟ or “initiation‟. The term female circumcision suggests that the practice is like male circumcision, but it bears no resemblance to male circumcision, and it has serious health consequences with no medical benefits. FGM is also linked to domestic abuse, particularly in relation to “</w:t>
      </w:r>
      <w:r w:rsidRPr="007344DA">
        <w:rPr>
          <w:rFonts w:ascii="Verdana" w:hAnsi="Verdana" w:cs="Arial"/>
          <w:color w:val="000000" w:themeColor="text1"/>
        </w:rPr>
        <w:t>honour</w:t>
      </w:r>
      <w:r w:rsidR="00575F89" w:rsidRPr="007344DA">
        <w:rPr>
          <w:rFonts w:ascii="Verdana" w:hAnsi="Verdana" w:cs="Arial"/>
          <w:color w:val="000000" w:themeColor="text1"/>
        </w:rPr>
        <w:t xml:space="preserve"> or </w:t>
      </w:r>
      <w:r w:rsidR="007344DA" w:rsidRPr="007344DA">
        <w:rPr>
          <w:rFonts w:ascii="Verdana" w:hAnsi="Verdana" w:cs="Arial"/>
          <w:color w:val="000000" w:themeColor="text1"/>
        </w:rPr>
        <w:t>faith-based</w:t>
      </w:r>
      <w:r w:rsidRPr="007344DA">
        <w:rPr>
          <w:rFonts w:ascii="Verdana" w:hAnsi="Verdana" w:cs="Arial"/>
          <w:color w:val="000000" w:themeColor="text1"/>
        </w:rPr>
        <w:t xml:space="preserve"> abuse”.</w:t>
      </w:r>
    </w:p>
    <w:p w14:paraId="3710D983" w14:textId="2F8BA259" w:rsidR="00897B56" w:rsidRPr="007344DA" w:rsidRDefault="00897B56" w:rsidP="00897B56">
      <w:pPr>
        <w:autoSpaceDE w:val="0"/>
        <w:autoSpaceDN w:val="0"/>
        <w:adjustRightInd w:val="0"/>
        <w:rPr>
          <w:rFonts w:ascii="Verdana" w:hAnsi="Verdana" w:cs="Arial"/>
          <w:color w:val="000000" w:themeColor="text1"/>
        </w:rPr>
      </w:pPr>
      <w:r w:rsidRPr="007344DA">
        <w:rPr>
          <w:rFonts w:ascii="Verdana" w:hAnsi="Verdana" w:cs="Arial"/>
          <w:color w:val="000000" w:themeColor="text1"/>
        </w:rPr>
        <w:t xml:space="preserve">Staff are aware of the </w:t>
      </w:r>
      <w:r w:rsidR="00F53265" w:rsidRPr="007344DA">
        <w:rPr>
          <w:rFonts w:ascii="Verdana" w:hAnsi="Verdana" w:cs="Arial"/>
          <w:color w:val="000000" w:themeColor="text1"/>
        </w:rPr>
        <w:t xml:space="preserve">FGM mandatory reporting duty for teachers places a statutory duty upon teachers along with regulated health and social care professionals in England and Wales, to report to the police where they discover (either via disclosure by the victim or visual evidence) that FGM appears to have been carried out on a girl under 18. Those failing to report such cases may face disciplinary sanctions. </w:t>
      </w:r>
    </w:p>
    <w:p w14:paraId="5AB847D9" w14:textId="77777777" w:rsidR="00897B56" w:rsidRPr="00B874BB" w:rsidRDefault="00897B56" w:rsidP="00897B56">
      <w:pPr>
        <w:autoSpaceDE w:val="0"/>
        <w:autoSpaceDN w:val="0"/>
        <w:adjustRightInd w:val="0"/>
        <w:rPr>
          <w:rFonts w:ascii="Verdana" w:hAnsi="Verdana" w:cs="Arial"/>
          <w:sz w:val="16"/>
          <w:szCs w:val="16"/>
        </w:rPr>
      </w:pPr>
    </w:p>
    <w:p w14:paraId="2E328EF4" w14:textId="768F5537" w:rsidR="00F53265" w:rsidRDefault="00F53265" w:rsidP="00897B56">
      <w:pPr>
        <w:autoSpaceDE w:val="0"/>
        <w:autoSpaceDN w:val="0"/>
        <w:adjustRightInd w:val="0"/>
        <w:rPr>
          <w:rFonts w:ascii="Verdana" w:hAnsi="Verdana" w:cs="Arial"/>
        </w:rPr>
      </w:pPr>
      <w:r w:rsidRPr="006B26F1">
        <w:rPr>
          <w:rFonts w:ascii="Verdana" w:hAnsi="Verdana" w:cs="Arial"/>
        </w:rPr>
        <w:t>It is rare to see visual evidence, and children should not be examined but the same definition of what is meant by “to discover that an act of FGM appears to have been carried out” is used for all professionals to whom this mandatory reporting duty applies.</w:t>
      </w:r>
      <w:r w:rsidR="0021281C">
        <w:rPr>
          <w:rFonts w:ascii="Verdana" w:hAnsi="Verdana" w:cs="Arial"/>
        </w:rPr>
        <w:t xml:space="preserve"> </w:t>
      </w:r>
    </w:p>
    <w:p w14:paraId="6D2775C9" w14:textId="77777777" w:rsidR="0021281C" w:rsidRPr="00B874BB" w:rsidRDefault="0021281C" w:rsidP="00897B56">
      <w:pPr>
        <w:autoSpaceDE w:val="0"/>
        <w:autoSpaceDN w:val="0"/>
        <w:adjustRightInd w:val="0"/>
        <w:rPr>
          <w:rFonts w:ascii="Verdana" w:hAnsi="Verdana" w:cs="Arial"/>
          <w:sz w:val="16"/>
          <w:szCs w:val="16"/>
        </w:rPr>
      </w:pPr>
    </w:p>
    <w:p w14:paraId="64A2F58A"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 xml:space="preserve">Staff </w:t>
      </w:r>
      <w:r w:rsidRPr="006B26F1">
        <w:rPr>
          <w:rFonts w:ascii="Verdana" w:hAnsi="Verdana" w:cs="Arial"/>
          <w:b/>
          <w:bCs/>
        </w:rPr>
        <w:t xml:space="preserve">must </w:t>
      </w:r>
      <w:r w:rsidRPr="006B26F1">
        <w:rPr>
          <w:rFonts w:ascii="Verdana" w:hAnsi="Verdana" w:cs="Arial"/>
        </w:rPr>
        <w:t xml:space="preserve">personally report to the police cases where they discover that an act of FGM appears to have been carried out. Unless there is good reason not to, they should still consider and discuss any such case with the DSL (or deputy) and involve children’s social care as appropriate. The duty does not apply in relation to at risk or suspected cases (i.e. where staff do not discover that FGM appears to have been carried out, either through disclosure by the victim or visual evidence) or in cases where the woman is 18 or over. In these cases, staff will follow local safeguarding procedures. </w:t>
      </w:r>
    </w:p>
    <w:p w14:paraId="5AB2933C" w14:textId="77777777" w:rsidR="00F53265" w:rsidRPr="006B26F1" w:rsidRDefault="00F53265" w:rsidP="00F53265">
      <w:pPr>
        <w:autoSpaceDE w:val="0"/>
        <w:autoSpaceDN w:val="0"/>
        <w:adjustRightInd w:val="0"/>
        <w:spacing w:after="204"/>
        <w:rPr>
          <w:rFonts w:ascii="Verdana" w:hAnsi="Verdana" w:cs="Arial"/>
        </w:rPr>
      </w:pPr>
      <w:r w:rsidRPr="006B26F1">
        <w:rPr>
          <w:rFonts w:ascii="Verdana" w:hAnsi="Verdana" w:cs="Arial"/>
        </w:rPr>
        <w:t>Guidance Documents: -</w:t>
      </w:r>
    </w:p>
    <w:p w14:paraId="0FC7586A" w14:textId="77777777" w:rsidR="00D755E3" w:rsidRPr="00D755E3" w:rsidRDefault="00D755E3">
      <w:pPr>
        <w:numPr>
          <w:ilvl w:val="0"/>
          <w:numId w:val="57"/>
        </w:numPr>
        <w:autoSpaceDE w:val="0"/>
        <w:autoSpaceDN w:val="0"/>
        <w:adjustRightInd w:val="0"/>
        <w:rPr>
          <w:rFonts w:ascii="Verdana" w:hAnsi="Verdana" w:cs="Arial"/>
        </w:rPr>
      </w:pPr>
      <w:hyperlink r:id="rId133" w:history="1">
        <w:r w:rsidRPr="00D755E3">
          <w:rPr>
            <w:rFonts w:ascii="Verdana" w:hAnsi="Verdana"/>
            <w:color w:val="0000FF"/>
            <w:u w:val="single"/>
          </w:rPr>
          <w:t xml:space="preserve">National FGM Centre </w:t>
        </w:r>
      </w:hyperlink>
    </w:p>
    <w:p w14:paraId="6D979865" w14:textId="77777777" w:rsidR="00F53265" w:rsidRPr="00D755E3" w:rsidRDefault="00F53265">
      <w:pPr>
        <w:numPr>
          <w:ilvl w:val="0"/>
          <w:numId w:val="57"/>
        </w:numPr>
        <w:autoSpaceDE w:val="0"/>
        <w:autoSpaceDN w:val="0"/>
        <w:adjustRightInd w:val="0"/>
        <w:rPr>
          <w:rFonts w:ascii="Verdana" w:hAnsi="Verdana" w:cs="Arial"/>
        </w:rPr>
      </w:pPr>
      <w:hyperlink r:id="rId134" w:history="1">
        <w:r w:rsidRPr="00D755E3">
          <w:rPr>
            <w:rStyle w:val="Hyperlink"/>
            <w:rFonts w:ascii="Verdana" w:hAnsi="Verdana" w:cs="Arial"/>
          </w:rPr>
          <w:t>Multi Agency Statutory guidance on Female Genital Mutilation</w:t>
        </w:r>
      </w:hyperlink>
    </w:p>
    <w:p w14:paraId="6BBE5C3D" w14:textId="77777777" w:rsidR="00F53265" w:rsidRPr="00D755E3" w:rsidRDefault="00F53265">
      <w:pPr>
        <w:numPr>
          <w:ilvl w:val="0"/>
          <w:numId w:val="57"/>
        </w:numPr>
        <w:autoSpaceDE w:val="0"/>
        <w:autoSpaceDN w:val="0"/>
        <w:adjustRightInd w:val="0"/>
        <w:rPr>
          <w:rFonts w:ascii="Verdana" w:hAnsi="Verdana" w:cs="Arial"/>
        </w:rPr>
      </w:pPr>
      <w:hyperlink r:id="rId135" w:history="1">
        <w:r w:rsidRPr="00D755E3">
          <w:rPr>
            <w:rStyle w:val="Hyperlink"/>
            <w:rFonts w:ascii="Verdana" w:eastAsia="Calibri" w:hAnsi="Verdana" w:cs="Arial"/>
          </w:rPr>
          <w:t>Female Genital Mutilation Act 2003</w:t>
        </w:r>
      </w:hyperlink>
    </w:p>
    <w:p w14:paraId="00E5929D" w14:textId="77777777" w:rsidR="00F53265" w:rsidRPr="00431FC8" w:rsidRDefault="00F53265" w:rsidP="00F53265">
      <w:pPr>
        <w:autoSpaceDE w:val="0"/>
        <w:autoSpaceDN w:val="0"/>
        <w:adjustRightInd w:val="0"/>
        <w:ind w:left="720"/>
        <w:rPr>
          <w:rFonts w:ascii="Verdana" w:hAnsi="Verdana" w:cs="Arial"/>
        </w:rPr>
      </w:pPr>
    </w:p>
    <w:p w14:paraId="02364DA8" w14:textId="58E494CD" w:rsidR="00F53265" w:rsidRPr="00431FC8" w:rsidRDefault="00F53265" w:rsidP="00F53265">
      <w:pPr>
        <w:pStyle w:val="Default"/>
        <w:rPr>
          <w:rFonts w:ascii="Verdana" w:eastAsia="Calibri" w:hAnsi="Verdana"/>
          <w:color w:val="auto"/>
        </w:rPr>
      </w:pPr>
      <w:r w:rsidRPr="00463C56">
        <w:rPr>
          <w:rFonts w:ascii="Verdana" w:eastAsia="Calibri" w:hAnsi="Verdana"/>
          <w:b/>
          <w:color w:val="auto"/>
        </w:rPr>
        <w:t>Forced Marriage</w:t>
      </w:r>
      <w:r w:rsidRPr="00431FC8">
        <w:rPr>
          <w:rFonts w:ascii="Verdana" w:eastAsia="Calibri" w:hAnsi="Verdana"/>
          <w:color w:val="auto"/>
        </w:rPr>
        <w:t xml:space="preserve"> </w:t>
      </w:r>
    </w:p>
    <w:p w14:paraId="784DD77B" w14:textId="77777777" w:rsidR="00F53265" w:rsidRPr="007344DA" w:rsidRDefault="00F53265" w:rsidP="00F53265">
      <w:pPr>
        <w:pStyle w:val="Default"/>
        <w:rPr>
          <w:rFonts w:ascii="Verdana" w:eastAsia="Calibri" w:hAnsi="Verdana"/>
          <w:color w:val="000000" w:themeColor="text1"/>
          <w:sz w:val="16"/>
          <w:szCs w:val="16"/>
        </w:rPr>
      </w:pPr>
    </w:p>
    <w:p w14:paraId="0E5886D4" w14:textId="27FC13CD" w:rsidR="00A973FA" w:rsidRPr="007344DA" w:rsidRDefault="00F53265" w:rsidP="00F53265">
      <w:pPr>
        <w:pStyle w:val="Default"/>
        <w:rPr>
          <w:rFonts w:ascii="Verdana" w:hAnsi="Verdana"/>
          <w:color w:val="000000" w:themeColor="text1"/>
        </w:rPr>
      </w:pPr>
      <w:r w:rsidRPr="007344DA">
        <w:rPr>
          <w:rFonts w:ascii="Verdana" w:hAnsi="Verdana"/>
          <w:color w:val="000000" w:themeColor="text1"/>
        </w:rPr>
        <w:t>Forcing a person into a marriage is a crime in England and Wales. A forced marriage is one</w:t>
      </w:r>
      <w:r w:rsidR="00EF4ADD" w:rsidRPr="007344DA">
        <w:rPr>
          <w:rFonts w:ascii="Verdana" w:hAnsi="Verdana"/>
          <w:color w:val="000000" w:themeColor="text1"/>
        </w:rPr>
        <w:t xml:space="preserve"> </w:t>
      </w:r>
      <w:r w:rsidR="00C2333D" w:rsidRPr="007344DA">
        <w:rPr>
          <w:rFonts w:ascii="Verdana" w:hAnsi="Verdana"/>
          <w:color w:val="000000" w:themeColor="text1"/>
        </w:rPr>
        <w:t>entered</w:t>
      </w:r>
      <w:r w:rsidR="00EF4ADD" w:rsidRPr="007344DA">
        <w:rPr>
          <w:rFonts w:ascii="Verdana" w:hAnsi="Verdana"/>
          <w:color w:val="000000" w:themeColor="text1"/>
        </w:rPr>
        <w:t xml:space="preserve"> </w:t>
      </w:r>
      <w:r w:rsidRPr="007344DA">
        <w:rPr>
          <w:rFonts w:ascii="Verdana" w:hAnsi="Verdana"/>
          <w:b/>
          <w:bCs/>
          <w:color w:val="000000" w:themeColor="text1"/>
        </w:rPr>
        <w:t>without</w:t>
      </w:r>
      <w:r w:rsidRPr="007344DA">
        <w:rPr>
          <w:rFonts w:ascii="Verdana" w:hAnsi="Verdana"/>
          <w:color w:val="000000" w:themeColor="text1"/>
        </w:rPr>
        <w:t xml:space="preserve"> the full and free consent of one or both parties and where violence, threats or any other form of coercion is used to cause a person to enter a marriage</w:t>
      </w:r>
      <w:r w:rsidR="00836980" w:rsidRPr="007344DA">
        <w:rPr>
          <w:rFonts w:ascii="Verdana" w:hAnsi="Verdana"/>
          <w:color w:val="000000" w:themeColor="text1"/>
        </w:rPr>
        <w:t xml:space="preserve">, these </w:t>
      </w:r>
      <w:r w:rsidRPr="007344DA">
        <w:rPr>
          <w:rFonts w:ascii="Verdana" w:hAnsi="Verdana"/>
          <w:color w:val="000000" w:themeColor="text1"/>
        </w:rPr>
        <w:t>threats can be physical</w:t>
      </w:r>
      <w:r w:rsidR="00836980" w:rsidRPr="007344DA">
        <w:rPr>
          <w:rFonts w:ascii="Verdana" w:hAnsi="Verdana"/>
          <w:color w:val="000000" w:themeColor="text1"/>
        </w:rPr>
        <w:t xml:space="preserve">, </w:t>
      </w:r>
      <w:r w:rsidRPr="007344DA">
        <w:rPr>
          <w:rFonts w:ascii="Verdana" w:hAnsi="Verdana"/>
          <w:color w:val="000000" w:themeColor="text1"/>
        </w:rPr>
        <w:t>emotional and</w:t>
      </w:r>
      <w:r w:rsidR="005C21C5" w:rsidRPr="007344DA">
        <w:rPr>
          <w:rFonts w:ascii="Verdana" w:hAnsi="Verdana"/>
          <w:color w:val="000000" w:themeColor="text1"/>
        </w:rPr>
        <w:t>/or</w:t>
      </w:r>
      <w:r w:rsidRPr="007344DA">
        <w:rPr>
          <w:rFonts w:ascii="Verdana" w:hAnsi="Verdana"/>
          <w:color w:val="000000" w:themeColor="text1"/>
        </w:rPr>
        <w:t xml:space="preserve"> psychological. </w:t>
      </w:r>
      <w:r w:rsidR="007C3724" w:rsidRPr="007344DA">
        <w:rPr>
          <w:rFonts w:ascii="Verdana" w:hAnsi="Verdana"/>
          <w:color w:val="000000" w:themeColor="text1"/>
        </w:rPr>
        <w:t xml:space="preserve">This </w:t>
      </w:r>
      <w:r w:rsidR="00D0479D" w:rsidRPr="007344DA">
        <w:rPr>
          <w:rFonts w:ascii="Verdana" w:hAnsi="Verdana"/>
          <w:color w:val="000000" w:themeColor="text1"/>
        </w:rPr>
        <w:t xml:space="preserve">could </w:t>
      </w:r>
      <w:r w:rsidRPr="007344DA">
        <w:rPr>
          <w:rFonts w:ascii="Verdana" w:hAnsi="Verdana"/>
          <w:color w:val="000000" w:themeColor="text1"/>
        </w:rPr>
        <w:t>be where a person does not consent or where they cannot consent (if they have learning disabilities, for example). Some perpetrators use perceived cultur</w:t>
      </w:r>
      <w:r w:rsidR="00EF4ADD" w:rsidRPr="007344DA">
        <w:rPr>
          <w:rFonts w:ascii="Verdana" w:hAnsi="Verdana"/>
          <w:color w:val="000000" w:themeColor="text1"/>
        </w:rPr>
        <w:t>al</w:t>
      </w:r>
      <w:r w:rsidRPr="007344DA">
        <w:rPr>
          <w:rFonts w:ascii="Verdana" w:hAnsi="Verdana"/>
          <w:color w:val="000000" w:themeColor="text1"/>
        </w:rPr>
        <w:t xml:space="preserve"> practices, to coerce a person into marriage.</w:t>
      </w:r>
      <w:r w:rsidR="00885C2F" w:rsidRPr="007344DA">
        <w:rPr>
          <w:rFonts w:ascii="Verdana" w:hAnsi="Verdana"/>
          <w:color w:val="000000" w:themeColor="text1"/>
        </w:rPr>
        <w:t xml:space="preserve"> In cases of vulnerable adults who lack the capacity to consent to marriage, coercion is not required for a marriage to be forced</w:t>
      </w:r>
      <w:r w:rsidR="007C3724" w:rsidRPr="007344DA">
        <w:rPr>
          <w:rFonts w:ascii="Verdana" w:hAnsi="Verdana"/>
          <w:color w:val="000000" w:themeColor="text1"/>
        </w:rPr>
        <w:t>.</w:t>
      </w:r>
    </w:p>
    <w:p w14:paraId="2C21E5F9" w14:textId="77777777" w:rsidR="00A973FA" w:rsidRPr="007344DA" w:rsidRDefault="00A973FA" w:rsidP="00F53265">
      <w:pPr>
        <w:pStyle w:val="Default"/>
        <w:rPr>
          <w:rFonts w:ascii="Verdana" w:hAnsi="Verdana"/>
          <w:color w:val="000000" w:themeColor="text1"/>
          <w:sz w:val="16"/>
          <w:szCs w:val="16"/>
        </w:rPr>
      </w:pPr>
    </w:p>
    <w:p w14:paraId="6D00E1D2" w14:textId="7588F557" w:rsidR="00836980" w:rsidRPr="007344DA" w:rsidRDefault="00836980" w:rsidP="00836980">
      <w:pPr>
        <w:pStyle w:val="Default"/>
        <w:rPr>
          <w:rFonts w:ascii="Verdana" w:hAnsi="Verdana"/>
          <w:color w:val="000000" w:themeColor="text1"/>
        </w:rPr>
      </w:pPr>
      <w:r w:rsidRPr="007344DA">
        <w:rPr>
          <w:rFonts w:ascii="Verdana" w:hAnsi="Verdana"/>
          <w:color w:val="000000" w:themeColor="text1"/>
        </w:rPr>
        <w:t xml:space="preserve">Any disclosure that indicates a young person may be facing a forced marriage </w:t>
      </w:r>
      <w:r w:rsidR="00885C2F" w:rsidRPr="007344DA">
        <w:rPr>
          <w:rFonts w:ascii="Verdana" w:hAnsi="Verdana"/>
          <w:color w:val="000000" w:themeColor="text1"/>
        </w:rPr>
        <w:t>will</w:t>
      </w:r>
      <w:r w:rsidRPr="007344DA">
        <w:rPr>
          <w:rFonts w:ascii="Verdana" w:hAnsi="Verdana"/>
          <w:color w:val="000000" w:themeColor="text1"/>
        </w:rPr>
        <w:t xml:space="preserve"> be taken seriously </w:t>
      </w:r>
      <w:r w:rsidR="00885C2F" w:rsidRPr="007344DA">
        <w:rPr>
          <w:rFonts w:ascii="Verdana" w:hAnsi="Verdana"/>
          <w:color w:val="000000" w:themeColor="text1"/>
        </w:rPr>
        <w:t>as</w:t>
      </w:r>
      <w:r w:rsidRPr="007344DA">
        <w:rPr>
          <w:rFonts w:ascii="Verdana" w:hAnsi="Verdana"/>
          <w:color w:val="000000" w:themeColor="text1"/>
        </w:rPr>
        <w:t xml:space="preserve"> this could be ‘one chance to save a life’.</w:t>
      </w:r>
    </w:p>
    <w:p w14:paraId="22810B86" w14:textId="40D7D31A" w:rsidR="00F53265" w:rsidRPr="007344DA" w:rsidRDefault="00471A33" w:rsidP="00F53265">
      <w:pPr>
        <w:pStyle w:val="Default"/>
        <w:rPr>
          <w:rFonts w:ascii="Verdana" w:hAnsi="Verdana"/>
          <w:color w:val="000000" w:themeColor="text1"/>
        </w:rPr>
      </w:pPr>
      <w:r w:rsidRPr="007344DA">
        <w:rPr>
          <w:rFonts w:ascii="Verdana" w:hAnsi="Verdana"/>
          <w:color w:val="000000" w:themeColor="text1"/>
        </w:rPr>
        <w:t xml:space="preserve">We understand that we </w:t>
      </w:r>
      <w:r w:rsidR="00F53265" w:rsidRPr="007344DA">
        <w:rPr>
          <w:rFonts w:ascii="Verdana" w:hAnsi="Verdana"/>
          <w:color w:val="000000" w:themeColor="text1"/>
        </w:rPr>
        <w:t>play an important role in safeguarding children from forced marriage.</w:t>
      </w:r>
      <w:r w:rsidR="00885C2F" w:rsidRPr="007344DA">
        <w:rPr>
          <w:rFonts w:ascii="Verdana" w:hAnsi="Verdana"/>
          <w:color w:val="000000" w:themeColor="text1"/>
        </w:rPr>
        <w:t xml:space="preserve"> </w:t>
      </w:r>
      <w:r w:rsidR="00B171DE" w:rsidRPr="007344DA">
        <w:rPr>
          <w:rFonts w:ascii="Verdana" w:hAnsi="Verdana"/>
          <w:color w:val="000000" w:themeColor="text1"/>
        </w:rPr>
        <w:t>We recognise that t</w:t>
      </w:r>
      <w:r w:rsidR="00F53265" w:rsidRPr="007344DA">
        <w:rPr>
          <w:rFonts w:ascii="Verdana" w:hAnsi="Verdana"/>
          <w:color w:val="000000" w:themeColor="text1"/>
        </w:rPr>
        <w:t xml:space="preserve">here are significant differences between </w:t>
      </w:r>
      <w:r w:rsidR="005C21C5" w:rsidRPr="007344DA">
        <w:rPr>
          <w:rFonts w:ascii="Verdana" w:hAnsi="Verdana"/>
          <w:color w:val="000000" w:themeColor="text1"/>
        </w:rPr>
        <w:t xml:space="preserve">a </w:t>
      </w:r>
      <w:r w:rsidR="00F53265" w:rsidRPr="007344DA">
        <w:rPr>
          <w:rFonts w:ascii="Verdana" w:hAnsi="Verdana"/>
          <w:color w:val="000000" w:themeColor="text1"/>
        </w:rPr>
        <w:t xml:space="preserve">referral </w:t>
      </w:r>
      <w:r w:rsidR="00EB7EFF" w:rsidRPr="007344DA">
        <w:rPr>
          <w:rFonts w:ascii="Verdana" w:hAnsi="Verdana"/>
          <w:color w:val="000000" w:themeColor="text1"/>
        </w:rPr>
        <w:t>for a forced marriage concern and o</w:t>
      </w:r>
      <w:r w:rsidR="00F53265" w:rsidRPr="007344DA">
        <w:rPr>
          <w:rFonts w:ascii="Verdana" w:hAnsi="Verdana"/>
          <w:color w:val="000000" w:themeColor="text1"/>
        </w:rPr>
        <w:t xml:space="preserve">ther child protection referrals. </w:t>
      </w:r>
      <w:r w:rsidR="00EB7EFF" w:rsidRPr="007344DA">
        <w:rPr>
          <w:rFonts w:ascii="Verdana" w:hAnsi="Verdana"/>
          <w:color w:val="000000" w:themeColor="text1"/>
        </w:rPr>
        <w:t>As p</w:t>
      </w:r>
      <w:r w:rsidR="00F53265" w:rsidRPr="007344DA">
        <w:rPr>
          <w:rFonts w:ascii="Verdana" w:hAnsi="Verdana"/>
          <w:color w:val="000000" w:themeColor="text1"/>
        </w:rPr>
        <w:t>rofessionals</w:t>
      </w:r>
      <w:r w:rsidR="00EB7EFF" w:rsidRPr="007344DA">
        <w:rPr>
          <w:rFonts w:ascii="Verdana" w:hAnsi="Verdana"/>
          <w:color w:val="000000" w:themeColor="text1"/>
        </w:rPr>
        <w:t xml:space="preserve">, we are </w:t>
      </w:r>
      <w:r w:rsidR="00F53265" w:rsidRPr="007344DA">
        <w:rPr>
          <w:rFonts w:ascii="Verdana" w:hAnsi="Verdana"/>
          <w:color w:val="000000" w:themeColor="text1"/>
        </w:rPr>
        <w:t xml:space="preserve">aware that sharing information with </w:t>
      </w:r>
      <w:r w:rsidR="00EB7EFF" w:rsidRPr="007344DA">
        <w:rPr>
          <w:rFonts w:ascii="Verdana" w:hAnsi="Verdana"/>
          <w:color w:val="000000" w:themeColor="text1"/>
        </w:rPr>
        <w:t xml:space="preserve">parents, </w:t>
      </w:r>
      <w:r w:rsidR="00F53265" w:rsidRPr="007344DA">
        <w:rPr>
          <w:rFonts w:ascii="Verdana" w:hAnsi="Verdana"/>
          <w:color w:val="000000" w:themeColor="text1"/>
        </w:rPr>
        <w:t xml:space="preserve">extended family, or members of their community, could put the young person </w:t>
      </w:r>
      <w:r w:rsidR="00885C2F" w:rsidRPr="007344DA">
        <w:rPr>
          <w:rFonts w:ascii="Verdana" w:hAnsi="Verdana"/>
          <w:color w:val="000000" w:themeColor="text1"/>
        </w:rPr>
        <w:t xml:space="preserve">at </w:t>
      </w:r>
      <w:r w:rsidR="00F53265" w:rsidRPr="007344DA">
        <w:rPr>
          <w:rFonts w:ascii="Verdana" w:hAnsi="Verdana"/>
          <w:color w:val="000000" w:themeColor="text1"/>
        </w:rPr>
        <w:t xml:space="preserve">significant risk. </w:t>
      </w:r>
    </w:p>
    <w:p w14:paraId="4BA3C8A7" w14:textId="77777777" w:rsidR="00EF4ADD" w:rsidRPr="007344DA" w:rsidRDefault="00EF4ADD" w:rsidP="00F53265">
      <w:pPr>
        <w:pStyle w:val="Default"/>
        <w:rPr>
          <w:rFonts w:ascii="Verdana" w:hAnsi="Verdana"/>
          <w:color w:val="000000" w:themeColor="text1"/>
          <w:sz w:val="16"/>
          <w:szCs w:val="16"/>
        </w:rPr>
      </w:pPr>
    </w:p>
    <w:p w14:paraId="03BBD1BD" w14:textId="6315BD24" w:rsidR="00BA7FEE" w:rsidRPr="007344DA" w:rsidRDefault="00885FDB" w:rsidP="00BA7FEE">
      <w:pPr>
        <w:pStyle w:val="Default"/>
        <w:rPr>
          <w:rFonts w:ascii="Verdana" w:hAnsi="Verdana"/>
          <w:color w:val="000000" w:themeColor="text1"/>
        </w:rPr>
      </w:pPr>
      <w:r w:rsidRPr="007344DA">
        <w:rPr>
          <w:rFonts w:ascii="Verdana" w:hAnsi="Verdana"/>
          <w:color w:val="000000" w:themeColor="text1"/>
        </w:rPr>
        <w:t xml:space="preserve">Even if </w:t>
      </w:r>
      <w:r w:rsidR="009A07EF" w:rsidRPr="007344DA">
        <w:rPr>
          <w:rFonts w:ascii="Verdana" w:hAnsi="Verdana"/>
          <w:color w:val="000000" w:themeColor="text1"/>
        </w:rPr>
        <w:t>violence,</w:t>
      </w:r>
      <w:r w:rsidRPr="007344DA">
        <w:rPr>
          <w:rFonts w:ascii="Verdana" w:hAnsi="Verdana"/>
          <w:color w:val="000000" w:themeColor="text1"/>
        </w:rPr>
        <w:t xml:space="preserve"> threats or another form of coercion </w:t>
      </w:r>
      <w:r w:rsidR="00634E0D" w:rsidRPr="007344DA">
        <w:rPr>
          <w:rFonts w:ascii="Verdana" w:hAnsi="Verdana"/>
          <w:color w:val="000000" w:themeColor="text1"/>
        </w:rPr>
        <w:t xml:space="preserve">are not used, it is still </w:t>
      </w:r>
      <w:r w:rsidR="00F83F0D" w:rsidRPr="007344DA">
        <w:rPr>
          <w:rFonts w:ascii="Verdana" w:hAnsi="Verdana"/>
          <w:color w:val="000000" w:themeColor="text1"/>
        </w:rPr>
        <w:t>a crime to cause a child to marry before their eighteenth birthday</w:t>
      </w:r>
      <w:r w:rsidR="00634E0D" w:rsidRPr="007344DA">
        <w:rPr>
          <w:rFonts w:ascii="Verdana" w:hAnsi="Verdana"/>
          <w:color w:val="000000" w:themeColor="text1"/>
        </w:rPr>
        <w:t xml:space="preserve">. </w:t>
      </w:r>
      <w:r w:rsidR="006F22BC" w:rsidRPr="007344DA">
        <w:rPr>
          <w:rFonts w:ascii="Verdana" w:hAnsi="Verdana"/>
          <w:color w:val="000000" w:themeColor="text1"/>
        </w:rPr>
        <w:t xml:space="preserve">(All of the above circumstances </w:t>
      </w:r>
      <w:r w:rsidR="00E05989" w:rsidRPr="007344DA">
        <w:rPr>
          <w:rFonts w:ascii="Verdana" w:hAnsi="Verdana"/>
          <w:color w:val="000000" w:themeColor="text1"/>
        </w:rPr>
        <w:t xml:space="preserve">apply </w:t>
      </w:r>
      <w:r w:rsidR="00F83F0D" w:rsidRPr="007344DA">
        <w:rPr>
          <w:rFonts w:ascii="Verdana" w:hAnsi="Verdana"/>
          <w:color w:val="000000" w:themeColor="text1"/>
        </w:rPr>
        <w:t>to non-binding, unofficial</w:t>
      </w:r>
      <w:r w:rsidR="009A07EF" w:rsidRPr="007344DA">
        <w:rPr>
          <w:rFonts w:ascii="Verdana" w:hAnsi="Verdana"/>
          <w:color w:val="000000" w:themeColor="text1"/>
        </w:rPr>
        <w:t xml:space="preserve"> and </w:t>
      </w:r>
      <w:r w:rsidR="00F83F0D" w:rsidRPr="007344DA">
        <w:rPr>
          <w:rFonts w:ascii="Verdana" w:hAnsi="Verdana"/>
          <w:color w:val="000000" w:themeColor="text1"/>
        </w:rPr>
        <w:t>legal marriages</w:t>
      </w:r>
      <w:r w:rsidR="00E05989" w:rsidRPr="007344DA">
        <w:rPr>
          <w:rFonts w:ascii="Verdana" w:hAnsi="Verdana"/>
          <w:color w:val="000000" w:themeColor="text1"/>
        </w:rPr>
        <w:t>)</w:t>
      </w:r>
      <w:r w:rsidR="00F83F0D" w:rsidRPr="007344DA">
        <w:rPr>
          <w:rFonts w:ascii="Verdana" w:hAnsi="Verdana"/>
          <w:color w:val="000000" w:themeColor="text1"/>
        </w:rPr>
        <w:t>.</w:t>
      </w:r>
    </w:p>
    <w:p w14:paraId="1608FE3E" w14:textId="77777777" w:rsidR="00F53265" w:rsidRPr="006B26F1" w:rsidRDefault="00F53265" w:rsidP="00F53265">
      <w:pPr>
        <w:pStyle w:val="Default"/>
        <w:rPr>
          <w:rFonts w:ascii="Verdana" w:hAnsi="Verdana"/>
          <w:color w:val="auto"/>
        </w:rPr>
      </w:pPr>
    </w:p>
    <w:p w14:paraId="720E5E25" w14:textId="74369972" w:rsidR="00F53265" w:rsidRPr="006B26F1" w:rsidRDefault="00F53265" w:rsidP="00F53265">
      <w:pPr>
        <w:pStyle w:val="Default"/>
        <w:rPr>
          <w:rFonts w:ascii="Verdana" w:hAnsi="Verdana"/>
          <w:color w:val="auto"/>
        </w:rPr>
      </w:pPr>
      <w:r w:rsidRPr="006B26F1">
        <w:rPr>
          <w:rFonts w:ascii="Verdana" w:hAnsi="Verdana"/>
          <w:color w:val="auto"/>
        </w:rPr>
        <w:t>Guidance Document:</w:t>
      </w:r>
      <w:r w:rsidR="00B75B81">
        <w:rPr>
          <w:rFonts w:ascii="Verdana" w:hAnsi="Verdana"/>
          <w:color w:val="auto"/>
        </w:rPr>
        <w:t xml:space="preserve"> </w:t>
      </w:r>
    </w:p>
    <w:p w14:paraId="699A2A9E" w14:textId="350045EF" w:rsidR="00F83F0D" w:rsidRPr="00F83F0D" w:rsidRDefault="00F83F0D">
      <w:pPr>
        <w:pStyle w:val="Default"/>
        <w:numPr>
          <w:ilvl w:val="0"/>
          <w:numId w:val="35"/>
        </w:numPr>
        <w:rPr>
          <w:rFonts w:ascii="Verdana" w:hAnsi="Verdana"/>
          <w:color w:val="auto"/>
        </w:rPr>
      </w:pPr>
      <w:r>
        <w:rPr>
          <w:rFonts w:ascii="Verdana" w:hAnsi="Verdana"/>
          <w:color w:val="auto"/>
        </w:rPr>
        <w:t>Ad</w:t>
      </w:r>
      <w:r w:rsidR="00704088">
        <w:rPr>
          <w:rFonts w:ascii="Verdana" w:hAnsi="Verdana"/>
          <w:color w:val="auto"/>
        </w:rPr>
        <w:t>vice</w:t>
      </w:r>
      <w:r>
        <w:rPr>
          <w:rFonts w:ascii="Verdana" w:hAnsi="Verdana"/>
          <w:color w:val="auto"/>
        </w:rPr>
        <w:t xml:space="preserve"> </w:t>
      </w:r>
      <w:r w:rsidR="00694BFE">
        <w:rPr>
          <w:rFonts w:ascii="Verdana" w:hAnsi="Verdana"/>
          <w:color w:val="auto"/>
        </w:rPr>
        <w:t xml:space="preserve">available </w:t>
      </w:r>
      <w:r>
        <w:rPr>
          <w:rFonts w:ascii="Verdana" w:hAnsi="Verdana"/>
          <w:color w:val="auto"/>
        </w:rPr>
        <w:t xml:space="preserve">from </w:t>
      </w:r>
      <w:r w:rsidR="00704088">
        <w:rPr>
          <w:rFonts w:ascii="Verdana" w:hAnsi="Verdana"/>
          <w:color w:val="auto"/>
        </w:rPr>
        <w:t xml:space="preserve">the </w:t>
      </w:r>
      <w:r w:rsidRPr="004D5062">
        <w:rPr>
          <w:rFonts w:ascii="Verdana" w:hAnsi="Verdana"/>
          <w:color w:val="auto"/>
        </w:rPr>
        <w:t xml:space="preserve">Forced Marriage Unit: Contact: 020 7008 0151 or email </w:t>
      </w:r>
      <w:hyperlink r:id="rId136" w:history="1">
        <w:r w:rsidRPr="004D5062">
          <w:rPr>
            <w:rStyle w:val="Hyperlink"/>
            <w:rFonts w:ascii="Verdana" w:hAnsi="Verdana"/>
            <w:color w:val="auto"/>
          </w:rPr>
          <w:t>fmu@fcdo.gov.uk</w:t>
        </w:r>
      </w:hyperlink>
      <w:r w:rsidRPr="004D5062">
        <w:rPr>
          <w:rFonts w:ascii="Verdana" w:hAnsi="Verdana"/>
          <w:color w:val="auto"/>
        </w:rPr>
        <w:t>.</w:t>
      </w:r>
    </w:p>
    <w:p w14:paraId="2C3EB88A" w14:textId="4FF79EF6" w:rsidR="00F53265" w:rsidRPr="000A505B" w:rsidRDefault="00F53265">
      <w:pPr>
        <w:pStyle w:val="Default"/>
        <w:numPr>
          <w:ilvl w:val="0"/>
          <w:numId w:val="35"/>
        </w:numPr>
        <w:rPr>
          <w:rFonts w:ascii="Verdana" w:hAnsi="Verdana"/>
          <w:color w:val="auto"/>
        </w:rPr>
      </w:pPr>
      <w:hyperlink r:id="rId137" w:history="1">
        <w:r w:rsidRPr="000A505B">
          <w:rPr>
            <w:rStyle w:val="Hyperlink"/>
            <w:rFonts w:ascii="Verdana" w:hAnsi="Verdana"/>
          </w:rPr>
          <w:t>Forced Marriage</w:t>
        </w:r>
      </w:hyperlink>
    </w:p>
    <w:p w14:paraId="4E5A9054" w14:textId="68D27AA7" w:rsidR="000A505B" w:rsidRPr="000A505B" w:rsidRDefault="000A505B">
      <w:pPr>
        <w:pStyle w:val="Default"/>
        <w:numPr>
          <w:ilvl w:val="0"/>
          <w:numId w:val="35"/>
        </w:numPr>
        <w:rPr>
          <w:rFonts w:ascii="Verdana" w:hAnsi="Verdana"/>
          <w:color w:val="auto"/>
        </w:rPr>
      </w:pPr>
      <w:hyperlink r:id="rId138" w:history="1">
        <w:r w:rsidRPr="000A505B">
          <w:rPr>
            <w:rFonts w:ascii="Verdana" w:hAnsi="Verdana" w:cs="Times New Roman"/>
            <w:color w:val="0000FF"/>
            <w:u w:val="single"/>
            <w:lang w:eastAsia="en-US"/>
          </w:rPr>
          <w:t>Forced Marriage resource pack</w:t>
        </w:r>
      </w:hyperlink>
    </w:p>
    <w:p w14:paraId="2D9FD823" w14:textId="77777777" w:rsidR="00694BFE" w:rsidRPr="000A505B" w:rsidRDefault="00F53265">
      <w:pPr>
        <w:pStyle w:val="Default"/>
        <w:numPr>
          <w:ilvl w:val="0"/>
          <w:numId w:val="35"/>
        </w:numPr>
        <w:rPr>
          <w:rFonts w:ascii="Verdana" w:hAnsi="Verdana"/>
          <w:color w:val="FF0000"/>
        </w:rPr>
      </w:pPr>
      <w:hyperlink r:id="rId139" w:history="1">
        <w:r w:rsidRPr="000A505B">
          <w:rPr>
            <w:rStyle w:val="Hyperlink"/>
            <w:rFonts w:ascii="Verdana" w:hAnsi="Verdana"/>
          </w:rPr>
          <w:t xml:space="preserve">The right to </w:t>
        </w:r>
        <w:proofErr w:type="gramStart"/>
        <w:r w:rsidRPr="000A505B">
          <w:rPr>
            <w:rStyle w:val="Hyperlink"/>
            <w:rFonts w:ascii="Verdana" w:hAnsi="Verdana"/>
          </w:rPr>
          <w:t>choose:</w:t>
        </w:r>
        <w:proofErr w:type="gramEnd"/>
        <w:r w:rsidRPr="000A505B">
          <w:rPr>
            <w:rStyle w:val="Hyperlink"/>
            <w:rFonts w:ascii="Verdana" w:hAnsi="Verdana"/>
          </w:rPr>
          <w:t xml:space="preserve"> government guidance on forced marriage</w:t>
        </w:r>
      </w:hyperlink>
    </w:p>
    <w:p w14:paraId="7D3A4CC9" w14:textId="41FCE41D" w:rsidR="00F53265" w:rsidRPr="000A505B" w:rsidRDefault="00B75B81">
      <w:pPr>
        <w:pStyle w:val="Default"/>
        <w:numPr>
          <w:ilvl w:val="0"/>
          <w:numId w:val="35"/>
        </w:numPr>
        <w:rPr>
          <w:rFonts w:ascii="Verdana" w:hAnsi="Verdana"/>
          <w:color w:val="FF0000"/>
        </w:rPr>
      </w:pPr>
      <w:hyperlink r:id="rId140" w:history="1">
        <w:r w:rsidRPr="000A505B">
          <w:rPr>
            <w:rFonts w:ascii="Verdana" w:hAnsi="Verdana" w:cs="Times New Roman"/>
            <w:color w:val="0000FF"/>
            <w:u w:val="single"/>
            <w:lang w:eastAsia="en-US"/>
          </w:rPr>
          <w:t>Faith Based Abuse-National Action plan</w:t>
        </w:r>
      </w:hyperlink>
    </w:p>
    <w:p w14:paraId="40A0C63D" w14:textId="77777777" w:rsidR="00F53265" w:rsidRPr="006B26F1" w:rsidRDefault="00F53265" w:rsidP="00F53265">
      <w:pPr>
        <w:pStyle w:val="Default"/>
        <w:ind w:left="720"/>
        <w:rPr>
          <w:rFonts w:ascii="Verdana" w:hAnsi="Verdana"/>
          <w:color w:val="auto"/>
        </w:rPr>
      </w:pPr>
    </w:p>
    <w:p w14:paraId="72E1D884" w14:textId="747CE84E" w:rsidR="00F53265" w:rsidRPr="007344DA" w:rsidRDefault="00F53265" w:rsidP="00F53265">
      <w:pPr>
        <w:autoSpaceDE w:val="0"/>
        <w:autoSpaceDN w:val="0"/>
        <w:adjustRightInd w:val="0"/>
        <w:spacing w:after="237"/>
        <w:rPr>
          <w:rFonts w:ascii="Verdana" w:eastAsia="Calibri" w:hAnsi="Verdana" w:cs="Arial"/>
          <w:color w:val="000000" w:themeColor="text1"/>
        </w:rPr>
      </w:pPr>
      <w:r w:rsidRPr="007344DA">
        <w:rPr>
          <w:rFonts w:ascii="Verdana" w:eastAsia="Calibri" w:hAnsi="Verdana" w:cs="Arial"/>
          <w:b/>
          <w:color w:val="000000" w:themeColor="text1"/>
        </w:rPr>
        <w:t>Mental Health</w:t>
      </w:r>
      <w:r w:rsidRPr="007344DA">
        <w:rPr>
          <w:rFonts w:ascii="Verdana" w:eastAsia="Calibri" w:hAnsi="Verdana" w:cs="Arial"/>
          <w:color w:val="000000" w:themeColor="text1"/>
        </w:rPr>
        <w:t xml:space="preserve"> </w:t>
      </w:r>
      <w:r w:rsidR="006C4494" w:rsidRPr="007344DA">
        <w:rPr>
          <w:rFonts w:ascii="Verdana" w:eastAsia="Calibri" w:hAnsi="Verdana" w:cs="Arial"/>
          <w:b/>
          <w:bCs/>
          <w:color w:val="000000" w:themeColor="text1"/>
        </w:rPr>
        <w:t>&amp; Wellbeing</w:t>
      </w:r>
      <w:r w:rsidR="005A6276" w:rsidRPr="007344DA">
        <w:rPr>
          <w:rFonts w:ascii="Verdana" w:eastAsia="Calibri" w:hAnsi="Verdana" w:cs="Arial"/>
          <w:b/>
          <w:bCs/>
          <w:color w:val="000000" w:themeColor="text1"/>
        </w:rPr>
        <w:t xml:space="preserve"> </w:t>
      </w:r>
    </w:p>
    <w:p w14:paraId="586ADB32" w14:textId="1076B0FC" w:rsidR="00F81511" w:rsidRPr="007344DA" w:rsidRDefault="00F53265" w:rsidP="00F53265">
      <w:pPr>
        <w:autoSpaceDE w:val="0"/>
        <w:autoSpaceDN w:val="0"/>
        <w:adjustRightInd w:val="0"/>
        <w:rPr>
          <w:rFonts w:ascii="Verdana" w:hAnsi="Verdana" w:cs="Arial"/>
          <w:color w:val="000000" w:themeColor="text1"/>
        </w:rPr>
      </w:pPr>
      <w:r w:rsidRPr="007344DA">
        <w:rPr>
          <w:rFonts w:ascii="Verdana" w:hAnsi="Verdana" w:cs="Arial"/>
          <w:b/>
          <w:bCs/>
          <w:color w:val="000000" w:themeColor="text1"/>
        </w:rPr>
        <w:t xml:space="preserve">All </w:t>
      </w:r>
      <w:r w:rsidRPr="007344DA">
        <w:rPr>
          <w:rFonts w:ascii="Verdana" w:hAnsi="Verdana" w:cs="Arial"/>
          <w:color w:val="000000" w:themeColor="text1"/>
        </w:rPr>
        <w:t xml:space="preserve">staff </w:t>
      </w:r>
      <w:r w:rsidR="00A139A6" w:rsidRPr="007344DA">
        <w:rPr>
          <w:rFonts w:ascii="Verdana" w:hAnsi="Verdana" w:cs="Arial"/>
          <w:color w:val="000000" w:themeColor="text1"/>
        </w:rPr>
        <w:t xml:space="preserve">understand that they </w:t>
      </w:r>
      <w:r w:rsidRPr="007344DA">
        <w:rPr>
          <w:rFonts w:ascii="Verdana" w:eastAsia="Calibri" w:hAnsi="Verdana" w:cs="Arial"/>
          <w:color w:val="000000" w:themeColor="text1"/>
        </w:rPr>
        <w:t xml:space="preserve">have an important role to play in supporting the mental health and wellbeing of our pupils and </w:t>
      </w:r>
      <w:r w:rsidRPr="007344DA">
        <w:rPr>
          <w:rFonts w:ascii="Verdana" w:hAnsi="Verdana" w:cs="Arial"/>
          <w:color w:val="000000" w:themeColor="text1"/>
        </w:rPr>
        <w:t>are</w:t>
      </w:r>
      <w:r w:rsidRPr="007344DA">
        <w:rPr>
          <w:rFonts w:ascii="Verdana" w:hAnsi="Verdana" w:cs="Arial"/>
          <w:b/>
          <w:bCs/>
          <w:color w:val="000000" w:themeColor="text1"/>
        </w:rPr>
        <w:t xml:space="preserve"> </w:t>
      </w:r>
      <w:r w:rsidRPr="007344DA">
        <w:rPr>
          <w:rFonts w:ascii="Verdana" w:hAnsi="Verdana" w:cs="Arial"/>
          <w:color w:val="000000" w:themeColor="text1"/>
        </w:rPr>
        <w:t xml:space="preserve">aware that mental health </w:t>
      </w:r>
      <w:r w:rsidR="008B38DF" w:rsidRPr="007344DA">
        <w:rPr>
          <w:rFonts w:ascii="Verdana" w:hAnsi="Verdana" w:cs="Arial"/>
          <w:color w:val="000000" w:themeColor="text1"/>
        </w:rPr>
        <w:t xml:space="preserve">concerns </w:t>
      </w:r>
      <w:r w:rsidRPr="007344DA">
        <w:rPr>
          <w:rFonts w:ascii="Verdana" w:hAnsi="Verdana" w:cs="Arial"/>
          <w:color w:val="000000" w:themeColor="text1"/>
        </w:rPr>
        <w:t xml:space="preserve">can, in some cases, </w:t>
      </w:r>
      <w:r w:rsidR="00745791" w:rsidRPr="007344DA">
        <w:rPr>
          <w:rFonts w:ascii="Verdana" w:hAnsi="Verdana"/>
          <w:color w:val="000000" w:themeColor="text1"/>
        </w:rPr>
        <w:t>develop into safeguarding concerns.</w:t>
      </w:r>
      <w:r w:rsidR="00EE1982" w:rsidRPr="007344DA">
        <w:rPr>
          <w:rFonts w:ascii="Verdana" w:hAnsi="Verdana"/>
          <w:color w:val="000000" w:themeColor="text1"/>
        </w:rPr>
        <w:t xml:space="preserve"> </w:t>
      </w:r>
      <w:r w:rsidR="00745791" w:rsidRPr="007344DA">
        <w:rPr>
          <w:rFonts w:ascii="Verdana" w:hAnsi="Verdana"/>
          <w:color w:val="000000" w:themeColor="text1"/>
        </w:rPr>
        <w:t>This could include self-harm, suicidal ideation or risk of suicide</w:t>
      </w:r>
      <w:r w:rsidR="00F81511" w:rsidRPr="007344DA">
        <w:rPr>
          <w:rFonts w:ascii="Verdana" w:hAnsi="Verdana"/>
          <w:color w:val="000000" w:themeColor="text1"/>
        </w:rPr>
        <w:t xml:space="preserve"> and could also </w:t>
      </w:r>
      <w:r w:rsidRPr="007344DA">
        <w:rPr>
          <w:rFonts w:ascii="Verdana" w:hAnsi="Verdana" w:cs="Arial"/>
          <w:color w:val="000000" w:themeColor="text1"/>
        </w:rPr>
        <w:t xml:space="preserve">be an indicator that a child has suffered or is at risk of suffering </w:t>
      </w:r>
      <w:r w:rsidR="00C1622F" w:rsidRPr="007344DA">
        <w:rPr>
          <w:rFonts w:ascii="Verdana" w:hAnsi="Verdana" w:cs="Arial"/>
          <w:color w:val="000000" w:themeColor="text1"/>
        </w:rPr>
        <w:t xml:space="preserve">from </w:t>
      </w:r>
      <w:r w:rsidRPr="007344DA">
        <w:rPr>
          <w:rFonts w:ascii="Verdana" w:hAnsi="Verdana" w:cs="Arial"/>
          <w:color w:val="000000" w:themeColor="text1"/>
        </w:rPr>
        <w:t xml:space="preserve">abuse, neglect or exploitation. </w:t>
      </w:r>
    </w:p>
    <w:p w14:paraId="2A18EE6B" w14:textId="77777777" w:rsidR="00F81511" w:rsidRPr="007344DA" w:rsidRDefault="00F81511" w:rsidP="00F53265">
      <w:pPr>
        <w:autoSpaceDE w:val="0"/>
        <w:autoSpaceDN w:val="0"/>
        <w:adjustRightInd w:val="0"/>
        <w:rPr>
          <w:rFonts w:ascii="Verdana" w:hAnsi="Verdana" w:cs="Arial"/>
          <w:color w:val="000000" w:themeColor="text1"/>
          <w:sz w:val="16"/>
          <w:szCs w:val="16"/>
        </w:rPr>
      </w:pPr>
    </w:p>
    <w:p w14:paraId="5D3C2F4C" w14:textId="5EC5C426" w:rsidR="00F53265" w:rsidRPr="007344DA" w:rsidRDefault="00F53265" w:rsidP="00F53265">
      <w:pPr>
        <w:autoSpaceDE w:val="0"/>
        <w:autoSpaceDN w:val="0"/>
        <w:adjustRightInd w:val="0"/>
        <w:rPr>
          <w:rFonts w:ascii="Verdana" w:hAnsi="Verdana" w:cs="Arial"/>
          <w:color w:val="000000" w:themeColor="text1"/>
        </w:rPr>
      </w:pPr>
      <w:r w:rsidRPr="007344DA">
        <w:rPr>
          <w:rFonts w:ascii="Verdana" w:hAnsi="Verdana" w:cs="Arial"/>
          <w:color w:val="000000" w:themeColor="text1"/>
        </w:rPr>
        <w:t xml:space="preserve">We have clear systems and processes in place for identifying possible mental health </w:t>
      </w:r>
      <w:r w:rsidR="00D86F96" w:rsidRPr="007344DA">
        <w:rPr>
          <w:rFonts w:ascii="Verdana" w:hAnsi="Verdana" w:cs="Arial"/>
          <w:color w:val="000000" w:themeColor="text1"/>
        </w:rPr>
        <w:t>concerns</w:t>
      </w:r>
      <w:r w:rsidRPr="007344DA">
        <w:rPr>
          <w:rFonts w:ascii="Verdana" w:hAnsi="Verdana" w:cs="Arial"/>
          <w:color w:val="000000" w:themeColor="text1"/>
        </w:rPr>
        <w:t>, including routes to escalate</w:t>
      </w:r>
      <w:r w:rsidR="00EE1982" w:rsidRPr="007344DA">
        <w:rPr>
          <w:rFonts w:ascii="Verdana" w:hAnsi="Verdana" w:cs="Arial"/>
          <w:color w:val="000000" w:themeColor="text1"/>
        </w:rPr>
        <w:t xml:space="preserve">, </w:t>
      </w:r>
      <w:r w:rsidRPr="007344DA">
        <w:rPr>
          <w:rFonts w:ascii="Verdana" w:hAnsi="Verdana" w:cs="Arial"/>
          <w:color w:val="000000" w:themeColor="text1"/>
        </w:rPr>
        <w:t xml:space="preserve">and clear referral </w:t>
      </w:r>
      <w:r w:rsidR="002E0906" w:rsidRPr="007344DA">
        <w:rPr>
          <w:rFonts w:ascii="Verdana" w:hAnsi="Verdana" w:cs="Arial"/>
          <w:color w:val="000000" w:themeColor="text1"/>
        </w:rPr>
        <w:t xml:space="preserve">routes </w:t>
      </w:r>
      <w:r w:rsidRPr="007344DA">
        <w:rPr>
          <w:rFonts w:ascii="Verdana" w:hAnsi="Verdana" w:cs="Arial"/>
          <w:color w:val="000000" w:themeColor="text1"/>
        </w:rPr>
        <w:t xml:space="preserve">and accountability systems. </w:t>
      </w:r>
    </w:p>
    <w:p w14:paraId="792132AA" w14:textId="77777777" w:rsidR="006C4494" w:rsidRPr="007344DA" w:rsidRDefault="006C4494" w:rsidP="00F53265">
      <w:pPr>
        <w:autoSpaceDE w:val="0"/>
        <w:autoSpaceDN w:val="0"/>
        <w:adjustRightInd w:val="0"/>
        <w:rPr>
          <w:rFonts w:ascii="Verdana" w:hAnsi="Verdana" w:cs="Arial"/>
          <w:color w:val="000000" w:themeColor="text1"/>
          <w:sz w:val="16"/>
          <w:szCs w:val="16"/>
        </w:rPr>
      </w:pPr>
    </w:p>
    <w:p w14:paraId="2BB4EF46" w14:textId="4F375796" w:rsidR="006C4494" w:rsidRPr="007344DA" w:rsidRDefault="006C4494" w:rsidP="006C4494">
      <w:pPr>
        <w:autoSpaceDE w:val="0"/>
        <w:autoSpaceDN w:val="0"/>
        <w:adjustRightInd w:val="0"/>
        <w:rPr>
          <w:rFonts w:ascii="Verdana" w:hAnsi="Verdana"/>
          <w:color w:val="000000" w:themeColor="text1"/>
        </w:rPr>
      </w:pPr>
      <w:r w:rsidRPr="007344DA">
        <w:rPr>
          <w:rFonts w:ascii="Verdana" w:hAnsi="Verdana" w:cs="Arial"/>
          <w:color w:val="000000" w:themeColor="text1"/>
        </w:rPr>
        <w:t xml:space="preserve">Only appropriately trained professionals will attempt to make a diagnosis of a mental health problem. Education staff, however, are well placed to </w:t>
      </w:r>
      <w:r w:rsidRPr="007344DA">
        <w:rPr>
          <w:rFonts w:ascii="Verdana" w:hAnsi="Verdana" w:cs="Arial"/>
          <w:b/>
          <w:bCs/>
          <w:color w:val="000000" w:themeColor="text1"/>
        </w:rPr>
        <w:t>observe</w:t>
      </w:r>
      <w:r w:rsidRPr="007344DA">
        <w:rPr>
          <w:rFonts w:ascii="Verdana" w:hAnsi="Verdana" w:cs="Arial"/>
          <w:color w:val="000000" w:themeColor="text1"/>
        </w:rPr>
        <w:t xml:space="preserve"> children day-to-day and identify those whose behaviour suggests that they may be experiencing a mental health problem or be at risk of developing one. If a child is </w:t>
      </w:r>
      <w:r w:rsidRPr="007344DA">
        <w:rPr>
          <w:rFonts w:ascii="Verdana" w:hAnsi="Verdana"/>
          <w:color w:val="000000" w:themeColor="text1"/>
        </w:rPr>
        <w:t>struggling with their mental health, self-harming, has an eating disorder or is experiencing suicidal ideation and making plans to end their life, there are likely to be potential warning signs which we are well placed to recognise.</w:t>
      </w:r>
      <w:r w:rsidR="004F6D81" w:rsidRPr="007344DA">
        <w:rPr>
          <w:rFonts w:ascii="Verdana" w:hAnsi="Verdana"/>
          <w:color w:val="000000" w:themeColor="text1"/>
        </w:rPr>
        <w:t xml:space="preserve"> </w:t>
      </w:r>
      <w:r w:rsidRPr="007344DA">
        <w:rPr>
          <w:rFonts w:ascii="Verdana" w:hAnsi="Verdana"/>
          <w:color w:val="000000" w:themeColor="text1"/>
        </w:rPr>
        <w:t xml:space="preserve">These could include significant changes in behaviour, ongoing difficulty sleeping, withdrawing from social </w:t>
      </w:r>
      <w:r w:rsidRPr="007344DA">
        <w:rPr>
          <w:rFonts w:ascii="Verdana" w:hAnsi="Verdana"/>
          <w:color w:val="000000" w:themeColor="text1"/>
        </w:rPr>
        <w:lastRenderedPageBreak/>
        <w:t xml:space="preserve">situations, not wanting to do things they usually like, and physical signs of self-harm or neglecting themselves. </w:t>
      </w:r>
    </w:p>
    <w:p w14:paraId="574C0ADF" w14:textId="77777777" w:rsidR="006C4494" w:rsidRPr="007344DA" w:rsidRDefault="006C4494" w:rsidP="006C4494">
      <w:pPr>
        <w:autoSpaceDE w:val="0"/>
        <w:autoSpaceDN w:val="0"/>
        <w:adjustRightInd w:val="0"/>
        <w:rPr>
          <w:color w:val="000000" w:themeColor="text1"/>
          <w:sz w:val="16"/>
          <w:szCs w:val="16"/>
        </w:rPr>
      </w:pPr>
    </w:p>
    <w:p w14:paraId="1B4A00EE" w14:textId="77777777" w:rsidR="006C4494" w:rsidRPr="007344DA" w:rsidRDefault="006C4494" w:rsidP="006C4494">
      <w:pPr>
        <w:autoSpaceDE w:val="0"/>
        <w:autoSpaceDN w:val="0"/>
        <w:adjustRightInd w:val="0"/>
        <w:rPr>
          <w:rFonts w:ascii="Verdana" w:hAnsi="Verdana"/>
          <w:color w:val="000000" w:themeColor="text1"/>
        </w:rPr>
      </w:pPr>
      <w:r w:rsidRPr="007344DA">
        <w:rPr>
          <w:rFonts w:ascii="Verdana" w:hAnsi="Verdana"/>
          <w:color w:val="000000" w:themeColor="text1"/>
        </w:rPr>
        <w:t>We recognise that not every child who exhibits these behaviours is suicidal or has a mental health concern. However, by identifying these and other potential warning signs, we can identify children who may be struggling with their mental health and contemplating suicide and offer support and vital early intervention. We will ensure that any interventions we offer are evidenced as safe and effective and appropriate for the individual child.</w:t>
      </w:r>
    </w:p>
    <w:p w14:paraId="01125DDE" w14:textId="77777777" w:rsidR="006C4494" w:rsidRPr="007344DA" w:rsidRDefault="006C4494" w:rsidP="006C4494">
      <w:pPr>
        <w:autoSpaceDE w:val="0"/>
        <w:autoSpaceDN w:val="0"/>
        <w:adjustRightInd w:val="0"/>
        <w:rPr>
          <w:rFonts w:ascii="Verdana" w:hAnsi="Verdana"/>
          <w:color w:val="000000" w:themeColor="text1"/>
          <w:sz w:val="16"/>
          <w:szCs w:val="16"/>
        </w:rPr>
      </w:pPr>
    </w:p>
    <w:p w14:paraId="38A7B1FD" w14:textId="3F10C1BC" w:rsidR="006C4494" w:rsidRPr="007344DA" w:rsidRDefault="006C4494" w:rsidP="006C4494">
      <w:pPr>
        <w:autoSpaceDE w:val="0"/>
        <w:autoSpaceDN w:val="0"/>
        <w:adjustRightInd w:val="0"/>
        <w:rPr>
          <w:rFonts w:ascii="Verdana" w:hAnsi="Verdana"/>
          <w:color w:val="000000" w:themeColor="text1"/>
        </w:rPr>
      </w:pPr>
      <w:r w:rsidRPr="007344DA">
        <w:rPr>
          <w:rFonts w:ascii="Verdana" w:hAnsi="Verdana"/>
          <w:color w:val="000000" w:themeColor="text1"/>
        </w:rPr>
        <w:t xml:space="preserve">If staff have a concern about a child’s mental health that is also a safeguarding concern, they will follow safeguarding policy and speak to the designated safeguarding lead or deputy. If it is felt that the child is in danger, we will call 999 or arrange for the child to be taken to A&amp;E immediately by a parent/carer or other suitable person. </w:t>
      </w:r>
    </w:p>
    <w:p w14:paraId="17A9C700" w14:textId="77777777" w:rsidR="009B37BB" w:rsidRPr="007344DA" w:rsidRDefault="009B37BB" w:rsidP="006C4494">
      <w:pPr>
        <w:autoSpaceDE w:val="0"/>
        <w:autoSpaceDN w:val="0"/>
        <w:adjustRightInd w:val="0"/>
        <w:rPr>
          <w:rFonts w:ascii="Verdana" w:hAnsi="Verdana"/>
          <w:color w:val="000000" w:themeColor="text1"/>
          <w:sz w:val="16"/>
          <w:szCs w:val="16"/>
        </w:rPr>
      </w:pPr>
    </w:p>
    <w:p w14:paraId="4A067F3C" w14:textId="77777777" w:rsidR="009B37BB" w:rsidRPr="007344DA" w:rsidRDefault="009B37BB" w:rsidP="009B37BB">
      <w:pPr>
        <w:autoSpaceDE w:val="0"/>
        <w:autoSpaceDN w:val="0"/>
        <w:adjustRightInd w:val="0"/>
        <w:rPr>
          <w:rFonts w:ascii="Verdana" w:hAnsi="Verdana"/>
          <w:color w:val="000000" w:themeColor="text1"/>
        </w:rPr>
      </w:pPr>
      <w:r w:rsidRPr="007344DA">
        <w:rPr>
          <w:rFonts w:ascii="Verdana" w:hAnsi="Verdana"/>
          <w:color w:val="000000" w:themeColor="text1"/>
        </w:rPr>
        <w:t>If the child needs help urgently for their mental health, but it's not an emergency, we will contact and seek support from NHS 111 online or call 111 and select the mental health option.</w:t>
      </w:r>
    </w:p>
    <w:p w14:paraId="764BEBB9" w14:textId="77777777" w:rsidR="009B37BB" w:rsidRPr="007344DA" w:rsidRDefault="009B37BB" w:rsidP="009B37BB">
      <w:pPr>
        <w:autoSpaceDE w:val="0"/>
        <w:autoSpaceDN w:val="0"/>
        <w:adjustRightInd w:val="0"/>
        <w:rPr>
          <w:rFonts w:ascii="Verdana" w:hAnsi="Verdana"/>
          <w:color w:val="000000" w:themeColor="text1"/>
          <w:sz w:val="16"/>
          <w:szCs w:val="16"/>
        </w:rPr>
      </w:pPr>
    </w:p>
    <w:p w14:paraId="599F0A9F" w14:textId="417154DF" w:rsidR="009B37BB" w:rsidRPr="007344DA" w:rsidRDefault="009B37BB" w:rsidP="009B37BB">
      <w:pPr>
        <w:autoSpaceDE w:val="0"/>
        <w:autoSpaceDN w:val="0"/>
        <w:adjustRightInd w:val="0"/>
        <w:rPr>
          <w:rFonts w:ascii="Verdana" w:eastAsia="Calibri" w:hAnsi="Verdana" w:cs="Arial"/>
          <w:color w:val="000000" w:themeColor="text1"/>
        </w:rPr>
      </w:pPr>
      <w:r w:rsidRPr="007344DA">
        <w:rPr>
          <w:rFonts w:ascii="Verdana" w:eastAsia="Calibri" w:hAnsi="Verdana" w:cs="Arial"/>
          <w:color w:val="000000" w:themeColor="text1"/>
        </w:rPr>
        <w:t xml:space="preserve">Where children have suffered abuse and neglect, or other potentially traumatic Adverse Childhood Experiences (ACE), this can have a lasting impact throughout childhood, adolescence and into adulthood. </w:t>
      </w:r>
      <w:r w:rsidR="00021F45" w:rsidRPr="007344DA">
        <w:rPr>
          <w:rFonts w:ascii="Verdana" w:eastAsia="Calibri" w:hAnsi="Verdana" w:cs="Arial"/>
          <w:color w:val="000000" w:themeColor="text1"/>
        </w:rPr>
        <w:t xml:space="preserve">All staff </w:t>
      </w:r>
      <w:r w:rsidRPr="007344DA">
        <w:rPr>
          <w:rFonts w:ascii="Verdana" w:eastAsia="Calibri" w:hAnsi="Verdana" w:cs="Arial"/>
          <w:color w:val="000000" w:themeColor="text1"/>
        </w:rPr>
        <w:t>are aware of how these experiences, can impact on their mental health, behaviour, and education.</w:t>
      </w:r>
    </w:p>
    <w:p w14:paraId="09CF6095" w14:textId="77777777" w:rsidR="00811D95" w:rsidRPr="007344DA" w:rsidRDefault="00811D95" w:rsidP="00F53265">
      <w:pPr>
        <w:autoSpaceDE w:val="0"/>
        <w:autoSpaceDN w:val="0"/>
        <w:adjustRightInd w:val="0"/>
        <w:rPr>
          <w:rFonts w:ascii="Verdana" w:hAnsi="Verdana" w:cs="Arial"/>
          <w:color w:val="000000" w:themeColor="text1"/>
          <w:sz w:val="16"/>
          <w:szCs w:val="16"/>
        </w:rPr>
      </w:pPr>
    </w:p>
    <w:p w14:paraId="629677AC" w14:textId="4D0DF7F2" w:rsidR="007344DA" w:rsidRPr="007344DA" w:rsidRDefault="007344DA" w:rsidP="00F53265">
      <w:pPr>
        <w:autoSpaceDE w:val="0"/>
        <w:autoSpaceDN w:val="0"/>
        <w:adjustRightInd w:val="0"/>
        <w:rPr>
          <w:rFonts w:ascii="Verdana" w:hAnsi="Verdana" w:cs="Arial"/>
          <w:color w:val="000000" w:themeColor="text1"/>
          <w:sz w:val="16"/>
          <w:szCs w:val="16"/>
        </w:rPr>
      </w:pPr>
    </w:p>
    <w:p w14:paraId="71EC128A" w14:textId="3EB94D31" w:rsidR="00F53265" w:rsidRPr="007344DA" w:rsidRDefault="007344DA" w:rsidP="00F53265">
      <w:pPr>
        <w:autoSpaceDE w:val="0"/>
        <w:autoSpaceDN w:val="0"/>
        <w:adjustRightInd w:val="0"/>
        <w:rPr>
          <w:rFonts w:ascii="Verdana" w:hAnsi="Verdana" w:cs="Arial"/>
          <w:b/>
          <w:bCs/>
          <w:color w:val="000000" w:themeColor="text1"/>
        </w:rPr>
      </w:pPr>
      <w:r w:rsidRPr="007344DA">
        <w:rPr>
          <w:rFonts w:ascii="Verdana" w:hAnsi="Verdana" w:cs="Arial"/>
          <w:color w:val="000000" w:themeColor="text1"/>
        </w:rPr>
        <w:t>Due to the complex nature of our students, are staff are experienced and skilled at responding to mental health needs. Currently the DSL is a member of the SCC Mental Health Network and attends meetings to share good practice.</w:t>
      </w:r>
      <w:r w:rsidR="00F53265" w:rsidRPr="007344DA">
        <w:rPr>
          <w:rFonts w:ascii="Verdana" w:hAnsi="Verdana" w:cs="Arial"/>
          <w:color w:val="000000" w:themeColor="text1"/>
        </w:rPr>
        <w:t xml:space="preserve"> </w:t>
      </w:r>
    </w:p>
    <w:p w14:paraId="08901DBD" w14:textId="69AF1B73" w:rsidR="007D6214" w:rsidRPr="002A6A0C" w:rsidRDefault="007D6214" w:rsidP="0056318F">
      <w:pPr>
        <w:autoSpaceDE w:val="0"/>
        <w:autoSpaceDN w:val="0"/>
        <w:adjustRightInd w:val="0"/>
        <w:rPr>
          <w:rFonts w:ascii="Verdana" w:hAnsi="Verdana" w:cs="Arial"/>
          <w:sz w:val="16"/>
          <w:szCs w:val="16"/>
        </w:rPr>
      </w:pPr>
    </w:p>
    <w:p w14:paraId="11104D4D" w14:textId="77777777" w:rsidR="00F53265" w:rsidRPr="006B26F1" w:rsidRDefault="00F53265" w:rsidP="00F53265">
      <w:pPr>
        <w:autoSpaceDE w:val="0"/>
        <w:autoSpaceDN w:val="0"/>
        <w:adjustRightInd w:val="0"/>
        <w:rPr>
          <w:rFonts w:ascii="Verdana" w:hAnsi="Verdana" w:cs="Arial"/>
        </w:rPr>
      </w:pPr>
      <w:r w:rsidRPr="005A6276">
        <w:rPr>
          <w:rFonts w:ascii="Verdana" w:hAnsi="Verdana" w:cs="Arial"/>
        </w:rPr>
        <w:t>Guidance and helpful documents: -</w:t>
      </w:r>
    </w:p>
    <w:p w14:paraId="39723EEB" w14:textId="77777777" w:rsidR="00F53265" w:rsidRPr="00F47ECE" w:rsidRDefault="00F53265">
      <w:pPr>
        <w:numPr>
          <w:ilvl w:val="0"/>
          <w:numId w:val="44"/>
        </w:numPr>
        <w:autoSpaceDE w:val="0"/>
        <w:autoSpaceDN w:val="0"/>
        <w:adjustRightInd w:val="0"/>
        <w:rPr>
          <w:rFonts w:ascii="Verdana" w:hAnsi="Verdana" w:cs="Arial"/>
        </w:rPr>
      </w:pPr>
      <w:hyperlink r:id="rId141" w:history="1">
        <w:r w:rsidRPr="00F47ECE">
          <w:rPr>
            <w:rFonts w:ascii="Verdana" w:hAnsi="Verdana" w:cs="Arial"/>
            <w:color w:val="0000FF"/>
            <w:u w:val="single"/>
          </w:rPr>
          <w:t xml:space="preserve">Addressing Trauma and Adversity </w:t>
        </w:r>
      </w:hyperlink>
    </w:p>
    <w:p w14:paraId="73974076" w14:textId="4B5FC626" w:rsidR="00F47ECE" w:rsidRPr="008B01A3" w:rsidRDefault="00F47ECE">
      <w:pPr>
        <w:numPr>
          <w:ilvl w:val="0"/>
          <w:numId w:val="44"/>
        </w:numPr>
        <w:autoSpaceDE w:val="0"/>
        <w:autoSpaceDN w:val="0"/>
        <w:adjustRightInd w:val="0"/>
        <w:rPr>
          <w:rFonts w:ascii="Verdana" w:hAnsi="Verdana" w:cs="Arial"/>
          <w:b/>
          <w:bCs/>
        </w:rPr>
      </w:pPr>
      <w:hyperlink r:id="rId142" w:history="1">
        <w:r w:rsidRPr="008B01A3">
          <w:rPr>
            <w:rFonts w:ascii="Verdana" w:hAnsi="Verdana"/>
            <w:color w:val="0000FF"/>
            <w:u w:val="single"/>
          </w:rPr>
          <w:t xml:space="preserve">Mental health and behaviour in schools </w:t>
        </w:r>
      </w:hyperlink>
    </w:p>
    <w:p w14:paraId="4E95F1D0" w14:textId="3358E007" w:rsidR="00F53265" w:rsidRPr="008B01A3" w:rsidRDefault="00F53265">
      <w:pPr>
        <w:numPr>
          <w:ilvl w:val="0"/>
          <w:numId w:val="44"/>
        </w:numPr>
        <w:autoSpaceDE w:val="0"/>
        <w:autoSpaceDN w:val="0"/>
        <w:adjustRightInd w:val="0"/>
        <w:rPr>
          <w:rFonts w:ascii="Verdana" w:hAnsi="Verdana" w:cs="Arial"/>
          <w:b/>
          <w:bCs/>
        </w:rPr>
      </w:pPr>
      <w:hyperlink r:id="rId143" w:history="1">
        <w:r w:rsidRPr="008B01A3">
          <w:rPr>
            <w:rFonts w:ascii="Verdana" w:hAnsi="Verdana" w:cs="Arial"/>
            <w:color w:val="0000FF"/>
            <w:u w:val="single"/>
          </w:rPr>
          <w:t>Preventing and tackling bullying</w:t>
        </w:r>
      </w:hyperlink>
      <w:r w:rsidRPr="008B01A3">
        <w:rPr>
          <w:rFonts w:ascii="Verdana" w:hAnsi="Verdana" w:cs="Arial"/>
        </w:rPr>
        <w:t xml:space="preserve"> </w:t>
      </w:r>
    </w:p>
    <w:p w14:paraId="696A8AE8" w14:textId="77777777" w:rsidR="00F53265" w:rsidRPr="008B01A3" w:rsidRDefault="00F53265">
      <w:pPr>
        <w:numPr>
          <w:ilvl w:val="0"/>
          <w:numId w:val="44"/>
        </w:numPr>
        <w:autoSpaceDE w:val="0"/>
        <w:autoSpaceDN w:val="0"/>
        <w:adjustRightInd w:val="0"/>
        <w:rPr>
          <w:rFonts w:ascii="Verdana" w:hAnsi="Verdana" w:cs="Arial"/>
          <w:b/>
          <w:bCs/>
        </w:rPr>
      </w:pPr>
      <w:hyperlink r:id="rId144" w:history="1">
        <w:r w:rsidRPr="008B01A3">
          <w:rPr>
            <w:rFonts w:ascii="Verdana" w:hAnsi="Verdana" w:cs="Arial"/>
            <w:color w:val="0000FF"/>
            <w:u w:val="single"/>
          </w:rPr>
          <w:t>Every Interaction Matters</w:t>
        </w:r>
      </w:hyperlink>
      <w:r w:rsidRPr="008B01A3">
        <w:rPr>
          <w:rFonts w:ascii="Verdana" w:hAnsi="Verdana" w:cs="Arial"/>
          <w:b/>
          <w:bCs/>
          <w:color w:val="FF0000"/>
        </w:rPr>
        <w:t xml:space="preserve"> </w:t>
      </w:r>
    </w:p>
    <w:p w14:paraId="375FD806" w14:textId="77777777" w:rsidR="00F53265" w:rsidRPr="008B01A3" w:rsidRDefault="00F53265">
      <w:pPr>
        <w:numPr>
          <w:ilvl w:val="0"/>
          <w:numId w:val="44"/>
        </w:numPr>
        <w:autoSpaceDE w:val="0"/>
        <w:autoSpaceDN w:val="0"/>
        <w:adjustRightInd w:val="0"/>
        <w:rPr>
          <w:rFonts w:ascii="Verdana" w:eastAsia="Calibri" w:hAnsi="Verdana" w:cs="Arial"/>
          <w:color w:val="000000"/>
        </w:rPr>
      </w:pPr>
      <w:hyperlink r:id="rId145" w:history="1">
        <w:r w:rsidRPr="008B01A3">
          <w:rPr>
            <w:rStyle w:val="Hyperlink"/>
            <w:rFonts w:ascii="Verdana" w:eastAsia="Calibri" w:hAnsi="Verdana" w:cs="Arial"/>
          </w:rPr>
          <w:t>MIND-Parenting Capacity and Mental Health</w:t>
        </w:r>
      </w:hyperlink>
    </w:p>
    <w:p w14:paraId="72EF2DAD" w14:textId="77777777" w:rsidR="00F53265" w:rsidRPr="005A6276" w:rsidRDefault="00F53265">
      <w:pPr>
        <w:numPr>
          <w:ilvl w:val="0"/>
          <w:numId w:val="44"/>
        </w:numPr>
        <w:autoSpaceDE w:val="0"/>
        <w:autoSpaceDN w:val="0"/>
        <w:adjustRightInd w:val="0"/>
        <w:rPr>
          <w:rFonts w:ascii="Verdana" w:eastAsia="Calibri" w:hAnsi="Verdana" w:cs="Arial"/>
          <w:color w:val="0070C0"/>
        </w:rPr>
      </w:pPr>
      <w:hyperlink r:id="rId146" w:history="1">
        <w:r w:rsidRPr="005A6276">
          <w:rPr>
            <w:rStyle w:val="Hyperlink"/>
            <w:rFonts w:ascii="Verdana" w:eastAsia="Calibri" w:hAnsi="Verdana" w:cs="Arial"/>
            <w:color w:val="0070C0"/>
          </w:rPr>
          <w:t>NSPCC-Mental Health and Parenting</w:t>
        </w:r>
      </w:hyperlink>
    </w:p>
    <w:p w14:paraId="649AA704" w14:textId="69AD5F42" w:rsidR="008B01A3" w:rsidRPr="005A6276" w:rsidRDefault="008B01A3">
      <w:pPr>
        <w:numPr>
          <w:ilvl w:val="0"/>
          <w:numId w:val="44"/>
        </w:numPr>
        <w:autoSpaceDE w:val="0"/>
        <w:autoSpaceDN w:val="0"/>
        <w:adjustRightInd w:val="0"/>
        <w:rPr>
          <w:rFonts w:ascii="Verdana" w:eastAsia="Calibri" w:hAnsi="Verdana" w:cs="Arial"/>
          <w:color w:val="0070C0"/>
        </w:rPr>
      </w:pPr>
      <w:hyperlink r:id="rId147" w:history="1">
        <w:r w:rsidRPr="005A6276">
          <w:rPr>
            <w:rFonts w:ascii="Verdana" w:hAnsi="Verdana"/>
            <w:color w:val="0070C0"/>
            <w:u w:val="single"/>
          </w:rPr>
          <w:t>Building Suicide-Safer Schools and Colleges | Papyrus</w:t>
        </w:r>
      </w:hyperlink>
    </w:p>
    <w:p w14:paraId="5CB83B55" w14:textId="77777777" w:rsidR="00840C85" w:rsidRPr="005A6276" w:rsidRDefault="00840C85">
      <w:pPr>
        <w:numPr>
          <w:ilvl w:val="0"/>
          <w:numId w:val="44"/>
        </w:numPr>
        <w:autoSpaceDE w:val="0"/>
        <w:autoSpaceDN w:val="0"/>
        <w:adjustRightInd w:val="0"/>
        <w:rPr>
          <w:rFonts w:ascii="Verdana" w:eastAsia="Calibri" w:hAnsi="Verdana" w:cs="Arial"/>
          <w:color w:val="0070C0"/>
        </w:rPr>
      </w:pPr>
      <w:hyperlink r:id="rId148" w:history="1">
        <w:r w:rsidRPr="005A6276">
          <w:rPr>
            <w:rStyle w:val="Hyperlink"/>
            <w:rFonts w:ascii="Verdana" w:eastAsia="Calibri" w:hAnsi="Verdana" w:cs="Arial"/>
            <w:color w:val="0070C0"/>
          </w:rPr>
          <w:t>Guidance for education settings responding to a sudden unexpected death being treated as a suicide</w:t>
        </w:r>
      </w:hyperlink>
      <w:r w:rsidRPr="005A6276">
        <w:rPr>
          <w:rFonts w:ascii="Verdana" w:eastAsia="Calibri" w:hAnsi="Verdana" w:cs="Arial"/>
          <w:color w:val="0070C0"/>
        </w:rPr>
        <w:t xml:space="preserve"> </w:t>
      </w:r>
    </w:p>
    <w:p w14:paraId="22C924E4" w14:textId="77777777" w:rsidR="00F53265" w:rsidRPr="007344DA" w:rsidRDefault="00F53265" w:rsidP="00F53265">
      <w:pPr>
        <w:autoSpaceDE w:val="0"/>
        <w:autoSpaceDN w:val="0"/>
        <w:adjustRightInd w:val="0"/>
        <w:ind w:left="720"/>
        <w:rPr>
          <w:rFonts w:ascii="Verdana" w:eastAsia="Calibri" w:hAnsi="Verdana" w:cs="Arial"/>
          <w:color w:val="000000" w:themeColor="text1"/>
          <w:sz w:val="16"/>
          <w:szCs w:val="16"/>
        </w:rPr>
      </w:pPr>
    </w:p>
    <w:p w14:paraId="167FA841" w14:textId="65D318F4" w:rsidR="00420536" w:rsidRPr="007344DA" w:rsidRDefault="00F53265" w:rsidP="00420536">
      <w:pPr>
        <w:autoSpaceDE w:val="0"/>
        <w:autoSpaceDN w:val="0"/>
        <w:adjustRightInd w:val="0"/>
        <w:rPr>
          <w:rFonts w:ascii="Verdana" w:hAnsi="Verdana"/>
          <w:color w:val="000000" w:themeColor="text1"/>
        </w:rPr>
      </w:pPr>
      <w:r w:rsidRPr="007344DA">
        <w:rPr>
          <w:rFonts w:ascii="Verdana" w:eastAsia="Calibri" w:hAnsi="Verdana" w:cs="Arial"/>
          <w:b/>
          <w:color w:val="000000" w:themeColor="text1"/>
        </w:rPr>
        <w:t>Online Safety</w:t>
      </w:r>
      <w:r w:rsidRPr="007344DA">
        <w:rPr>
          <w:rFonts w:ascii="Verdana" w:eastAsia="Calibri" w:hAnsi="Verdana" w:cs="Arial"/>
          <w:color w:val="000000" w:themeColor="text1"/>
        </w:rPr>
        <w:t xml:space="preserve"> </w:t>
      </w:r>
      <w:r w:rsidR="00420536" w:rsidRPr="007344DA">
        <w:rPr>
          <w:rFonts w:ascii="Verdana" w:eastAsia="Calibri" w:hAnsi="Verdana" w:cs="Arial"/>
          <w:color w:val="000000" w:themeColor="text1"/>
        </w:rPr>
        <w:t>(</w:t>
      </w:r>
      <w:proofErr w:type="spellStart"/>
      <w:r w:rsidR="00420536" w:rsidRPr="007344DA">
        <w:rPr>
          <w:rFonts w:ascii="Verdana" w:eastAsia="Calibri" w:hAnsi="Verdana" w:cs="Arial"/>
          <w:color w:val="000000" w:themeColor="text1"/>
        </w:rPr>
        <w:t>Incl</w:t>
      </w:r>
      <w:proofErr w:type="spellEnd"/>
      <w:r w:rsidR="00420536" w:rsidRPr="007344DA">
        <w:rPr>
          <w:rFonts w:ascii="Verdana" w:eastAsia="Calibri" w:hAnsi="Verdana" w:cs="Arial"/>
          <w:color w:val="000000" w:themeColor="text1"/>
        </w:rPr>
        <w:t xml:space="preserve"> m</w:t>
      </w:r>
      <w:r w:rsidR="00420536" w:rsidRPr="007344DA">
        <w:rPr>
          <w:rFonts w:ascii="Verdana" w:hAnsi="Verdana"/>
          <w:color w:val="000000" w:themeColor="text1"/>
        </w:rPr>
        <w:t>obile phones and personal devices)</w:t>
      </w:r>
      <w:r w:rsidR="001158EF" w:rsidRPr="007344DA">
        <w:rPr>
          <w:rFonts w:ascii="Verdana" w:hAnsi="Verdana"/>
          <w:color w:val="000000" w:themeColor="text1"/>
        </w:rPr>
        <w:t xml:space="preserve"> </w:t>
      </w:r>
    </w:p>
    <w:p w14:paraId="4E07AF3B" w14:textId="77777777" w:rsidR="0003254C" w:rsidRPr="007344DA" w:rsidRDefault="0003254C" w:rsidP="00F53265">
      <w:pPr>
        <w:autoSpaceDE w:val="0"/>
        <w:autoSpaceDN w:val="0"/>
        <w:adjustRightInd w:val="0"/>
        <w:rPr>
          <w:rFonts w:ascii="Verdana" w:eastAsia="Calibri" w:hAnsi="Verdana" w:cs="Arial"/>
          <w:color w:val="000000" w:themeColor="text1"/>
          <w:sz w:val="16"/>
          <w:szCs w:val="16"/>
        </w:rPr>
      </w:pPr>
    </w:p>
    <w:p w14:paraId="38EECF70" w14:textId="25D521E5" w:rsidR="00B13A29" w:rsidRPr="007344DA" w:rsidRDefault="00F53265" w:rsidP="00163A48">
      <w:pPr>
        <w:autoSpaceDE w:val="0"/>
        <w:autoSpaceDN w:val="0"/>
        <w:adjustRightInd w:val="0"/>
        <w:rPr>
          <w:rFonts w:ascii="Verdana" w:eastAsia="Calibri" w:hAnsi="Verdana" w:cs="Arial"/>
          <w:color w:val="000000" w:themeColor="text1"/>
        </w:rPr>
      </w:pPr>
      <w:r w:rsidRPr="007344DA">
        <w:rPr>
          <w:rFonts w:ascii="Verdana" w:eastAsia="Calibri" w:hAnsi="Verdana" w:cs="Arial"/>
          <w:color w:val="000000" w:themeColor="text1"/>
        </w:rPr>
        <w:t xml:space="preserve">The use of technology </w:t>
      </w:r>
      <w:r w:rsidR="00B007D5" w:rsidRPr="007344DA">
        <w:rPr>
          <w:rFonts w:ascii="Verdana" w:eastAsia="Calibri" w:hAnsi="Verdana" w:cs="Arial"/>
          <w:color w:val="000000" w:themeColor="text1"/>
        </w:rPr>
        <w:t xml:space="preserve">continues to be </w:t>
      </w:r>
      <w:r w:rsidRPr="007344DA">
        <w:rPr>
          <w:rFonts w:ascii="Verdana" w:eastAsia="Calibri" w:hAnsi="Verdana" w:cs="Arial"/>
          <w:color w:val="000000" w:themeColor="text1"/>
        </w:rPr>
        <w:t>a significant component of many safeguarding issues</w:t>
      </w:r>
      <w:r w:rsidR="000E21A2" w:rsidRPr="007344DA">
        <w:rPr>
          <w:rFonts w:ascii="Verdana" w:eastAsia="Calibri" w:hAnsi="Verdana" w:cs="Arial"/>
          <w:color w:val="000000" w:themeColor="text1"/>
        </w:rPr>
        <w:t xml:space="preserve">; </w:t>
      </w:r>
      <w:r w:rsidRPr="007344DA">
        <w:rPr>
          <w:rFonts w:ascii="Verdana" w:eastAsia="Calibri" w:hAnsi="Verdana" w:cs="Arial"/>
          <w:color w:val="000000" w:themeColor="text1"/>
        </w:rPr>
        <w:t xml:space="preserve">Child Criminal Exploitation, Child Sexual Exploitation, </w:t>
      </w:r>
      <w:r w:rsidRPr="007344DA">
        <w:rPr>
          <w:rFonts w:ascii="Verdana" w:eastAsia="Calibri" w:hAnsi="Verdana" w:cs="Arial"/>
          <w:color w:val="000000" w:themeColor="text1"/>
        </w:rPr>
        <w:lastRenderedPageBreak/>
        <w:t>radicalisation,</w:t>
      </w:r>
      <w:r w:rsidRPr="007344DA">
        <w:rPr>
          <w:rFonts w:ascii="Verdana" w:eastAsia="Calibri" w:hAnsi="Verdana" w:cs="Arial"/>
          <w:b/>
          <w:bCs/>
          <w:color w:val="000000" w:themeColor="text1"/>
        </w:rPr>
        <w:t xml:space="preserve"> </w:t>
      </w:r>
      <w:r w:rsidR="00211148" w:rsidRPr="007344DA">
        <w:rPr>
          <w:rFonts w:ascii="Verdana" w:eastAsia="Calibri" w:hAnsi="Verdana" w:cs="Arial"/>
          <w:color w:val="000000" w:themeColor="text1"/>
        </w:rPr>
        <w:t xml:space="preserve">sextortion, </w:t>
      </w:r>
      <w:r w:rsidRPr="007344DA">
        <w:rPr>
          <w:rFonts w:ascii="Verdana" w:eastAsia="Calibri" w:hAnsi="Verdana" w:cs="Arial"/>
          <w:color w:val="000000" w:themeColor="text1"/>
        </w:rPr>
        <w:t xml:space="preserve">sexual predation, and technology often </w:t>
      </w:r>
      <w:r w:rsidR="000D06BB" w:rsidRPr="007344DA">
        <w:rPr>
          <w:rFonts w:ascii="Verdana" w:eastAsia="Calibri" w:hAnsi="Verdana" w:cs="Arial"/>
          <w:color w:val="000000" w:themeColor="text1"/>
        </w:rPr>
        <w:t>provide</w:t>
      </w:r>
      <w:r w:rsidRPr="007344DA">
        <w:rPr>
          <w:rFonts w:ascii="Verdana" w:eastAsia="Calibri" w:hAnsi="Verdana" w:cs="Arial"/>
          <w:color w:val="000000" w:themeColor="text1"/>
        </w:rPr>
        <w:t xml:space="preserve"> the platform t</w:t>
      </w:r>
      <w:r w:rsidR="000D06BB" w:rsidRPr="007344DA">
        <w:rPr>
          <w:rFonts w:ascii="Verdana" w:eastAsia="Calibri" w:hAnsi="Verdana" w:cs="Arial"/>
          <w:color w:val="000000" w:themeColor="text1"/>
        </w:rPr>
        <w:t>o</w:t>
      </w:r>
      <w:r w:rsidRPr="007344DA">
        <w:rPr>
          <w:rFonts w:ascii="Verdana" w:eastAsia="Calibri" w:hAnsi="Verdana" w:cs="Arial"/>
          <w:color w:val="000000" w:themeColor="text1"/>
        </w:rPr>
        <w:t xml:space="preserve"> facilitate harm. </w:t>
      </w:r>
      <w:r w:rsidR="00163A48" w:rsidRPr="007344DA">
        <w:rPr>
          <w:rFonts w:ascii="Verdana" w:eastAsia="Calibri" w:hAnsi="Verdana" w:cs="Arial"/>
          <w:color w:val="000000" w:themeColor="text1"/>
        </w:rPr>
        <w:t xml:space="preserve">We realise that it is essential for our children to be safeguarded </w:t>
      </w:r>
      <w:r w:rsidR="00163A48" w:rsidRPr="007344DA">
        <w:rPr>
          <w:rFonts w:ascii="Verdana" w:hAnsi="Verdana" w:cs="Arial"/>
          <w:color w:val="000000" w:themeColor="text1"/>
        </w:rPr>
        <w:t>from potentially harmful and inappropriate online material.</w:t>
      </w:r>
    </w:p>
    <w:p w14:paraId="4B02D338" w14:textId="77777777" w:rsidR="00B13A29" w:rsidRPr="007344DA" w:rsidRDefault="00B13A29" w:rsidP="00B13A29">
      <w:pPr>
        <w:rPr>
          <w:rFonts w:ascii="Verdana" w:eastAsia="Calibri" w:hAnsi="Verdana" w:cs="Arial"/>
          <w:color w:val="000000" w:themeColor="text1"/>
          <w:sz w:val="16"/>
          <w:szCs w:val="16"/>
        </w:rPr>
      </w:pPr>
    </w:p>
    <w:p w14:paraId="3A5108CC" w14:textId="1B08D074" w:rsidR="00B13A29" w:rsidRPr="007344DA" w:rsidRDefault="00B13A29" w:rsidP="00B13A29">
      <w:pPr>
        <w:rPr>
          <w:rFonts w:ascii="Verdana" w:hAnsi="Verdana"/>
          <w:color w:val="000000" w:themeColor="text1"/>
          <w:lang w:eastAsia="en-GB"/>
        </w:rPr>
      </w:pPr>
      <w:r w:rsidRPr="007344DA">
        <w:rPr>
          <w:rFonts w:ascii="Verdana" w:hAnsi="Verdana"/>
          <w:color w:val="000000" w:themeColor="text1"/>
        </w:rPr>
        <w:t xml:space="preserve">Staff are aware of the risks posed by </w:t>
      </w:r>
      <w:r w:rsidRPr="007344DA">
        <w:rPr>
          <w:rStyle w:val="Strong"/>
          <w:rFonts w:ascii="Verdana" w:hAnsi="Verdana"/>
          <w:color w:val="000000" w:themeColor="text1"/>
        </w:rPr>
        <w:t>COM Networks (C</w:t>
      </w:r>
      <w:r w:rsidR="00ED2987" w:rsidRPr="007344DA">
        <w:rPr>
          <w:rStyle w:val="Strong"/>
          <w:rFonts w:ascii="Verdana" w:hAnsi="Verdana"/>
          <w:color w:val="000000" w:themeColor="text1"/>
        </w:rPr>
        <w:t xml:space="preserve">ommunity </w:t>
      </w:r>
      <w:r w:rsidRPr="007344DA">
        <w:rPr>
          <w:rStyle w:val="Strong"/>
          <w:rFonts w:ascii="Verdana" w:hAnsi="Verdana"/>
          <w:color w:val="000000" w:themeColor="text1"/>
        </w:rPr>
        <w:t>Networks)</w:t>
      </w:r>
      <w:r w:rsidRPr="007344DA">
        <w:rPr>
          <w:rFonts w:ascii="Verdana" w:hAnsi="Verdana"/>
          <w:color w:val="000000" w:themeColor="text1"/>
        </w:rPr>
        <w:t xml:space="preserve">, which may use social media, messaging platforms, gaming environments and other online spaces to groom, coerce, exploit or manipulate children. Concerns that a child may be involved with, or targeted by, a COM Network </w:t>
      </w:r>
      <w:r w:rsidRPr="007344DA">
        <w:rPr>
          <w:rFonts w:ascii="Verdana" w:hAnsi="Verdana"/>
          <w:b/>
          <w:bCs/>
          <w:color w:val="000000" w:themeColor="text1"/>
        </w:rPr>
        <w:t>will</w:t>
      </w:r>
      <w:r w:rsidRPr="007344DA">
        <w:rPr>
          <w:rFonts w:ascii="Verdana" w:hAnsi="Verdana"/>
          <w:color w:val="000000" w:themeColor="text1"/>
        </w:rPr>
        <w:t xml:space="preserve"> be treated as a safeguarding concern and responded to in accordance with this policy.</w:t>
      </w:r>
    </w:p>
    <w:p w14:paraId="72E6196D" w14:textId="51CB5453" w:rsidR="00F53265" w:rsidRPr="007344DA" w:rsidRDefault="00F53265" w:rsidP="00F53265">
      <w:pPr>
        <w:autoSpaceDE w:val="0"/>
        <w:autoSpaceDN w:val="0"/>
        <w:adjustRightInd w:val="0"/>
        <w:rPr>
          <w:rFonts w:ascii="Verdana" w:eastAsia="Calibri" w:hAnsi="Verdana" w:cs="Arial"/>
          <w:color w:val="000000" w:themeColor="text1"/>
          <w:sz w:val="16"/>
          <w:szCs w:val="16"/>
        </w:rPr>
      </w:pPr>
    </w:p>
    <w:p w14:paraId="0AAA7BFA" w14:textId="260B05C6" w:rsidR="00F53265" w:rsidRPr="007344DA" w:rsidRDefault="00F53265" w:rsidP="00F53265">
      <w:pPr>
        <w:autoSpaceDE w:val="0"/>
        <w:autoSpaceDN w:val="0"/>
        <w:adjustRightInd w:val="0"/>
        <w:rPr>
          <w:rFonts w:ascii="Verdana" w:hAnsi="Verdana" w:cs="Arial"/>
          <w:color w:val="000000" w:themeColor="text1"/>
        </w:rPr>
      </w:pPr>
      <w:r w:rsidRPr="007344DA">
        <w:rPr>
          <w:rFonts w:ascii="Verdana" w:hAnsi="Verdana" w:cs="Arial"/>
          <w:color w:val="000000" w:themeColor="text1"/>
        </w:rPr>
        <w:t xml:space="preserve">We have an effective whole school/college approach to online safety which empowers us to protect and educate pupils, students, and staff in their use of technology and establishes mechanisms for us to identify, intervene in, and escalate any concerns where appropriate. </w:t>
      </w:r>
    </w:p>
    <w:p w14:paraId="4962D015" w14:textId="77777777" w:rsidR="00F53265" w:rsidRPr="007344DA" w:rsidRDefault="00F53265" w:rsidP="00F53265">
      <w:pPr>
        <w:autoSpaceDE w:val="0"/>
        <w:autoSpaceDN w:val="0"/>
        <w:adjustRightInd w:val="0"/>
        <w:rPr>
          <w:rFonts w:ascii="Verdana" w:hAnsi="Verdana" w:cs="Arial"/>
          <w:color w:val="000000" w:themeColor="text1"/>
          <w:sz w:val="16"/>
          <w:szCs w:val="16"/>
        </w:rPr>
      </w:pPr>
    </w:p>
    <w:p w14:paraId="6ED585B0" w14:textId="3C41AF25" w:rsidR="00F53265" w:rsidRPr="007344DA" w:rsidRDefault="00F53265" w:rsidP="00F53265">
      <w:pPr>
        <w:autoSpaceDE w:val="0"/>
        <w:autoSpaceDN w:val="0"/>
        <w:adjustRightInd w:val="0"/>
        <w:rPr>
          <w:rFonts w:ascii="Verdana" w:hAnsi="Verdana" w:cs="Arial"/>
          <w:color w:val="000000" w:themeColor="text1"/>
        </w:rPr>
      </w:pPr>
      <w:r w:rsidRPr="007344DA">
        <w:rPr>
          <w:rFonts w:ascii="Verdana" w:hAnsi="Verdana" w:cs="Arial"/>
          <w:color w:val="000000" w:themeColor="text1"/>
        </w:rPr>
        <w:t>The breadth of issues classified within online safety is considerable</w:t>
      </w:r>
      <w:r w:rsidR="00F14905" w:rsidRPr="007344DA">
        <w:rPr>
          <w:rFonts w:ascii="Verdana" w:hAnsi="Verdana" w:cs="Arial"/>
          <w:color w:val="000000" w:themeColor="text1"/>
        </w:rPr>
        <w:t xml:space="preserve"> and ever evolving</w:t>
      </w:r>
      <w:r w:rsidRPr="007344DA">
        <w:rPr>
          <w:rFonts w:ascii="Verdana" w:hAnsi="Verdana" w:cs="Arial"/>
          <w:color w:val="000000" w:themeColor="text1"/>
        </w:rPr>
        <w:t>, but can be categorised into four areas of risk</w:t>
      </w:r>
      <w:r w:rsidR="00A2445E" w:rsidRPr="007344DA">
        <w:rPr>
          <w:rFonts w:ascii="Verdana" w:hAnsi="Verdana" w:cs="Arial"/>
          <w:color w:val="000000" w:themeColor="text1"/>
        </w:rPr>
        <w:t xml:space="preserve"> (</w:t>
      </w:r>
      <w:r w:rsidR="00646D65" w:rsidRPr="007344DA">
        <w:rPr>
          <w:rFonts w:ascii="Verdana" w:hAnsi="Verdana" w:cs="Arial"/>
          <w:color w:val="000000" w:themeColor="text1"/>
        </w:rPr>
        <w:t>4Cs)</w:t>
      </w:r>
      <w:r w:rsidRPr="007344DA">
        <w:rPr>
          <w:rFonts w:ascii="Verdana" w:hAnsi="Verdana" w:cs="Arial"/>
          <w:color w:val="000000" w:themeColor="text1"/>
        </w:rPr>
        <w:t xml:space="preserve">: </w:t>
      </w:r>
    </w:p>
    <w:p w14:paraId="1076A12F" w14:textId="77777777" w:rsidR="00F53265" w:rsidRPr="007344DA" w:rsidRDefault="00F53265" w:rsidP="00F53265">
      <w:pPr>
        <w:autoSpaceDE w:val="0"/>
        <w:autoSpaceDN w:val="0"/>
        <w:adjustRightInd w:val="0"/>
        <w:rPr>
          <w:rFonts w:ascii="Verdana" w:hAnsi="Verdana" w:cs="Arial"/>
          <w:color w:val="000000" w:themeColor="text1"/>
          <w:sz w:val="16"/>
          <w:szCs w:val="16"/>
        </w:rPr>
      </w:pPr>
    </w:p>
    <w:p w14:paraId="32123F73" w14:textId="5248399F" w:rsidR="00F53265" w:rsidRPr="007344DA" w:rsidRDefault="00F53265">
      <w:pPr>
        <w:numPr>
          <w:ilvl w:val="0"/>
          <w:numId w:val="50"/>
        </w:numPr>
        <w:autoSpaceDE w:val="0"/>
        <w:autoSpaceDN w:val="0"/>
        <w:adjustRightInd w:val="0"/>
        <w:rPr>
          <w:rFonts w:ascii="Verdana" w:hAnsi="Verdana" w:cs="Arial"/>
          <w:color w:val="000000" w:themeColor="text1"/>
        </w:rPr>
      </w:pPr>
      <w:r w:rsidRPr="007344DA">
        <w:rPr>
          <w:rFonts w:ascii="Verdana" w:hAnsi="Verdana" w:cs="Arial"/>
          <w:b/>
          <w:bCs/>
          <w:color w:val="000000" w:themeColor="text1"/>
          <w:u w:val="single"/>
        </w:rPr>
        <w:t>Content</w:t>
      </w:r>
      <w:r w:rsidRPr="007344DA">
        <w:rPr>
          <w:rFonts w:ascii="Verdana" w:hAnsi="Verdana" w:cs="Arial"/>
          <w:color w:val="000000" w:themeColor="text1"/>
        </w:rPr>
        <w:t>: being exposed to illegal, inappropriate, or harmful content, for example: pornography, racism, misogyny, self-harm, suicide, anti</w:t>
      </w:r>
      <w:r w:rsidR="00D81C1A" w:rsidRPr="007344DA">
        <w:rPr>
          <w:rFonts w:ascii="Verdana" w:hAnsi="Verdana" w:cs="Arial"/>
          <w:color w:val="000000" w:themeColor="text1"/>
        </w:rPr>
        <w:t>s</w:t>
      </w:r>
      <w:r w:rsidRPr="007344DA">
        <w:rPr>
          <w:rFonts w:ascii="Verdana" w:hAnsi="Verdana" w:cs="Arial"/>
          <w:color w:val="000000" w:themeColor="text1"/>
        </w:rPr>
        <w:t>emitism, radicalisation, extremism</w:t>
      </w:r>
      <w:r w:rsidR="00035A9C" w:rsidRPr="007344DA">
        <w:rPr>
          <w:rFonts w:ascii="Verdana" w:hAnsi="Verdana" w:cs="Arial"/>
          <w:color w:val="000000" w:themeColor="text1"/>
        </w:rPr>
        <w:t xml:space="preserve">, </w:t>
      </w:r>
      <w:r w:rsidR="00D81C1A" w:rsidRPr="007344DA">
        <w:rPr>
          <w:rFonts w:ascii="Verdana" w:hAnsi="Verdana" w:cs="Arial"/>
          <w:color w:val="000000" w:themeColor="text1"/>
        </w:rPr>
        <w:t xml:space="preserve">extreme sexual </w:t>
      </w:r>
      <w:r w:rsidR="00465AAC" w:rsidRPr="007344DA">
        <w:rPr>
          <w:rFonts w:ascii="Verdana" w:hAnsi="Verdana" w:cs="Arial"/>
          <w:color w:val="000000" w:themeColor="text1"/>
        </w:rPr>
        <w:t xml:space="preserve">or physical violence, </w:t>
      </w:r>
      <w:r w:rsidR="00035A9C" w:rsidRPr="007344DA">
        <w:rPr>
          <w:rFonts w:ascii="Verdana" w:hAnsi="Verdana" w:cs="Arial"/>
          <w:color w:val="000000" w:themeColor="text1"/>
        </w:rPr>
        <w:t>misinformation, disinformation (including fake news) and conspiracy theories</w:t>
      </w:r>
      <w:r w:rsidRPr="007344DA">
        <w:rPr>
          <w:rFonts w:ascii="Verdana" w:hAnsi="Verdana" w:cs="Arial"/>
          <w:color w:val="000000" w:themeColor="text1"/>
        </w:rPr>
        <w:t>.</w:t>
      </w:r>
    </w:p>
    <w:p w14:paraId="0118DB2C" w14:textId="77777777" w:rsidR="00F53265" w:rsidRPr="007344DA" w:rsidRDefault="00F53265">
      <w:pPr>
        <w:numPr>
          <w:ilvl w:val="0"/>
          <w:numId w:val="50"/>
        </w:numPr>
        <w:autoSpaceDE w:val="0"/>
        <w:autoSpaceDN w:val="0"/>
        <w:adjustRightInd w:val="0"/>
        <w:rPr>
          <w:rFonts w:ascii="Verdana" w:hAnsi="Verdana" w:cs="Arial"/>
          <w:color w:val="000000" w:themeColor="text1"/>
        </w:rPr>
      </w:pPr>
      <w:r w:rsidRPr="007344DA">
        <w:rPr>
          <w:rFonts w:ascii="Verdana" w:hAnsi="Verdana" w:cs="Arial"/>
          <w:b/>
          <w:bCs/>
          <w:color w:val="000000" w:themeColor="text1"/>
          <w:u w:val="single"/>
        </w:rPr>
        <w:t>Contact</w:t>
      </w:r>
      <w:r w:rsidRPr="007344DA">
        <w:rPr>
          <w:rFonts w:ascii="Verdana" w:hAnsi="Verdana" w:cs="Arial"/>
          <w:color w:val="000000" w:themeColor="text1"/>
        </w:rPr>
        <w:t>: being subjected to harmful online interaction with other users; for example: peer to peer pressure, commercial advertising and adults posing as children or young adults with the intention to groom or exploit them for sexual, criminal, financial or other purposes.</w:t>
      </w:r>
    </w:p>
    <w:p w14:paraId="319CE9E6" w14:textId="31A9107A" w:rsidR="00F53265" w:rsidRPr="007344DA" w:rsidRDefault="00F53265">
      <w:pPr>
        <w:numPr>
          <w:ilvl w:val="0"/>
          <w:numId w:val="50"/>
        </w:numPr>
        <w:autoSpaceDE w:val="0"/>
        <w:autoSpaceDN w:val="0"/>
        <w:adjustRightInd w:val="0"/>
        <w:rPr>
          <w:rFonts w:ascii="Verdana" w:hAnsi="Verdana" w:cs="Arial"/>
          <w:color w:val="000000" w:themeColor="text1"/>
        </w:rPr>
      </w:pPr>
      <w:r w:rsidRPr="007344DA">
        <w:rPr>
          <w:rFonts w:ascii="Verdana" w:hAnsi="Verdana" w:cs="Arial"/>
          <w:b/>
          <w:bCs/>
          <w:color w:val="000000" w:themeColor="text1"/>
          <w:u w:val="single"/>
        </w:rPr>
        <w:t>Conduct</w:t>
      </w:r>
      <w:r w:rsidRPr="007344DA">
        <w:rPr>
          <w:rFonts w:ascii="Verdana" w:hAnsi="Verdana" w:cs="Arial"/>
          <w:color w:val="000000" w:themeColor="text1"/>
        </w:rPr>
        <w:t xml:space="preserve">: online behaviour that increases the likelihood of, or causes, harm; for example, </w:t>
      </w:r>
      <w:r w:rsidR="2252369B" w:rsidRPr="007344DA">
        <w:rPr>
          <w:rFonts w:ascii="Verdana" w:hAnsi="Verdana" w:cs="Arial"/>
          <w:color w:val="000000" w:themeColor="text1"/>
        </w:rPr>
        <w:t xml:space="preserve">making, </w:t>
      </w:r>
      <w:r w:rsidR="00F8410D" w:rsidRPr="007344DA">
        <w:rPr>
          <w:rFonts w:ascii="Verdana" w:hAnsi="Verdana" w:cs="Arial"/>
          <w:color w:val="000000" w:themeColor="text1"/>
        </w:rPr>
        <w:t>sending</w:t>
      </w:r>
      <w:r w:rsidR="008F649A" w:rsidRPr="007344DA">
        <w:rPr>
          <w:rFonts w:ascii="Verdana" w:hAnsi="Verdana" w:cs="Arial"/>
          <w:color w:val="000000" w:themeColor="text1"/>
        </w:rPr>
        <w:t xml:space="preserve"> and receiving explicit images, including those generated using AI and online bullying</w:t>
      </w:r>
      <w:r w:rsidR="00DE633A" w:rsidRPr="007344DA">
        <w:rPr>
          <w:rFonts w:ascii="Verdana" w:hAnsi="Verdana" w:cs="Arial"/>
          <w:color w:val="000000" w:themeColor="text1"/>
        </w:rPr>
        <w:t>.</w:t>
      </w:r>
    </w:p>
    <w:p w14:paraId="6BC5D7E6" w14:textId="7A12D706" w:rsidR="00F53265" w:rsidRPr="007344DA" w:rsidRDefault="00F53265">
      <w:pPr>
        <w:numPr>
          <w:ilvl w:val="0"/>
          <w:numId w:val="50"/>
        </w:numPr>
        <w:autoSpaceDE w:val="0"/>
        <w:autoSpaceDN w:val="0"/>
        <w:adjustRightInd w:val="0"/>
        <w:rPr>
          <w:rFonts w:ascii="Verdana" w:hAnsi="Verdana" w:cs="Arial"/>
          <w:color w:val="000000" w:themeColor="text1"/>
        </w:rPr>
      </w:pPr>
      <w:r w:rsidRPr="007344DA">
        <w:rPr>
          <w:rFonts w:ascii="Verdana" w:hAnsi="Verdana" w:cs="Arial"/>
          <w:b/>
          <w:bCs/>
          <w:color w:val="000000" w:themeColor="text1"/>
          <w:u w:val="single"/>
        </w:rPr>
        <w:t>Commerce</w:t>
      </w:r>
      <w:r w:rsidRPr="007344DA">
        <w:rPr>
          <w:rFonts w:ascii="Verdana" w:hAnsi="Verdana" w:cs="Arial"/>
          <w:color w:val="000000" w:themeColor="text1"/>
        </w:rPr>
        <w:t>: risks such as online gambling, inappropriate advertising, phishing and or financial scams. If you feel your pupils, students or staff are at risk, please report it to the Anti-Phishing Working Group</w:t>
      </w:r>
      <w:r w:rsidR="00A2445E" w:rsidRPr="007344DA">
        <w:rPr>
          <w:rFonts w:ascii="Verdana" w:hAnsi="Verdana" w:cs="Arial"/>
          <w:color w:val="000000" w:themeColor="text1"/>
        </w:rPr>
        <w:t>.</w:t>
      </w:r>
      <w:r w:rsidRPr="007344DA">
        <w:rPr>
          <w:rFonts w:ascii="Verdana" w:hAnsi="Verdana" w:cs="Arial"/>
          <w:color w:val="000000" w:themeColor="text1"/>
        </w:rPr>
        <w:t xml:space="preserve"> </w:t>
      </w:r>
      <w:r w:rsidR="00BE4015" w:rsidRPr="007344DA">
        <w:rPr>
          <w:rFonts w:ascii="Verdana" w:hAnsi="Verdana" w:cs="Arial"/>
          <w:color w:val="000000" w:themeColor="text1"/>
        </w:rPr>
        <w:t xml:space="preserve"> </w:t>
      </w:r>
    </w:p>
    <w:p w14:paraId="1FF87281" w14:textId="77777777" w:rsidR="00F53265" w:rsidRPr="007344DA" w:rsidRDefault="00F53265" w:rsidP="00F53265">
      <w:pPr>
        <w:autoSpaceDE w:val="0"/>
        <w:autoSpaceDN w:val="0"/>
        <w:adjustRightInd w:val="0"/>
        <w:ind w:left="720"/>
        <w:rPr>
          <w:rFonts w:ascii="Verdana" w:hAnsi="Verdana" w:cs="Arial"/>
          <w:color w:val="000000" w:themeColor="text1"/>
          <w:sz w:val="16"/>
          <w:szCs w:val="16"/>
        </w:rPr>
      </w:pPr>
    </w:p>
    <w:p w14:paraId="194D75F0" w14:textId="25996030" w:rsidR="00323432" w:rsidRPr="007344DA" w:rsidRDefault="00323432" w:rsidP="00323432">
      <w:pPr>
        <w:autoSpaceDE w:val="0"/>
        <w:autoSpaceDN w:val="0"/>
        <w:adjustRightInd w:val="0"/>
        <w:rPr>
          <w:rFonts w:ascii="Verdana" w:hAnsi="Verdana"/>
          <w:color w:val="000000" w:themeColor="text1"/>
        </w:rPr>
      </w:pPr>
      <w:r w:rsidRPr="007344DA">
        <w:rPr>
          <w:rFonts w:ascii="Verdana" w:hAnsi="Verdana"/>
          <w:color w:val="000000" w:themeColor="text1"/>
        </w:rPr>
        <w:t>Consideration of these 4Cs</w:t>
      </w:r>
      <w:r w:rsidR="00D71CAF" w:rsidRPr="007344DA">
        <w:rPr>
          <w:rFonts w:ascii="Verdana" w:hAnsi="Verdana"/>
          <w:color w:val="000000" w:themeColor="text1"/>
        </w:rPr>
        <w:t>,</w:t>
      </w:r>
      <w:r w:rsidRPr="007344DA">
        <w:rPr>
          <w:rFonts w:ascii="Verdana" w:hAnsi="Verdana"/>
          <w:color w:val="000000" w:themeColor="text1"/>
        </w:rPr>
        <w:t xml:space="preserve"> provide the basis for our Online Safety policy</w:t>
      </w:r>
      <w:r w:rsidR="00163E4C" w:rsidRPr="007344DA">
        <w:rPr>
          <w:rFonts w:ascii="Verdana" w:hAnsi="Verdana"/>
          <w:color w:val="000000" w:themeColor="text1"/>
        </w:rPr>
        <w:t xml:space="preserve"> </w:t>
      </w:r>
    </w:p>
    <w:p w14:paraId="4BB23F12" w14:textId="77777777" w:rsidR="00323432" w:rsidRPr="007344DA" w:rsidRDefault="00323432" w:rsidP="00323432">
      <w:pPr>
        <w:autoSpaceDE w:val="0"/>
        <w:autoSpaceDN w:val="0"/>
        <w:adjustRightInd w:val="0"/>
        <w:rPr>
          <w:rFonts w:ascii="Verdana" w:eastAsia="Calibri" w:hAnsi="Verdana" w:cs="Arial"/>
          <w:color w:val="000000" w:themeColor="text1"/>
          <w:sz w:val="16"/>
          <w:szCs w:val="16"/>
        </w:rPr>
      </w:pPr>
    </w:p>
    <w:p w14:paraId="102A68F0" w14:textId="460EB0D1" w:rsidR="00F53265" w:rsidRPr="007344DA" w:rsidRDefault="00F73CC0" w:rsidP="00F53265">
      <w:pPr>
        <w:autoSpaceDE w:val="0"/>
        <w:autoSpaceDN w:val="0"/>
        <w:adjustRightInd w:val="0"/>
        <w:rPr>
          <w:rFonts w:ascii="Verdana" w:eastAsia="Calibri" w:hAnsi="Verdana" w:cs="Arial"/>
          <w:color w:val="000000" w:themeColor="text1"/>
        </w:rPr>
      </w:pPr>
      <w:r w:rsidRPr="007344DA">
        <w:rPr>
          <w:rFonts w:ascii="Verdana" w:hAnsi="Verdana" w:cs="Arial"/>
          <w:color w:val="000000" w:themeColor="text1"/>
        </w:rPr>
        <w:t>O</w:t>
      </w:r>
      <w:r w:rsidR="00F53265" w:rsidRPr="007344DA">
        <w:rPr>
          <w:rFonts w:ascii="Verdana" w:hAnsi="Verdana" w:cs="Arial"/>
          <w:color w:val="000000" w:themeColor="text1"/>
        </w:rPr>
        <w:t xml:space="preserve">nline safety is a running and interrelated theme </w:t>
      </w:r>
      <w:r w:rsidRPr="007344DA">
        <w:rPr>
          <w:rFonts w:ascii="Verdana" w:hAnsi="Verdana" w:cs="Arial"/>
          <w:color w:val="000000" w:themeColor="text1"/>
        </w:rPr>
        <w:t xml:space="preserve">in our setting, </w:t>
      </w:r>
      <w:r w:rsidR="00F53265" w:rsidRPr="007344DA">
        <w:rPr>
          <w:rFonts w:ascii="Verdana" w:hAnsi="Verdana" w:cs="Arial"/>
          <w:color w:val="000000" w:themeColor="text1"/>
        </w:rPr>
        <w:t xml:space="preserve">whilst devising and implementing policies and procedures. We consider online safety in other relevant policies, when planning curriculum, teacher training, the role and responsibilities of the DSL and parental engagement. </w:t>
      </w:r>
    </w:p>
    <w:p w14:paraId="46087908" w14:textId="77777777" w:rsidR="0031337F" w:rsidRPr="007344DA" w:rsidRDefault="0031337F" w:rsidP="00F53265">
      <w:pPr>
        <w:autoSpaceDE w:val="0"/>
        <w:autoSpaceDN w:val="0"/>
        <w:adjustRightInd w:val="0"/>
        <w:rPr>
          <w:rFonts w:ascii="Verdana" w:eastAsia="Calibri" w:hAnsi="Verdana" w:cs="Arial"/>
          <w:color w:val="000000" w:themeColor="text1"/>
          <w:sz w:val="16"/>
          <w:szCs w:val="16"/>
        </w:rPr>
      </w:pPr>
    </w:p>
    <w:p w14:paraId="63439E94" w14:textId="080BC6B7" w:rsidR="00AB24A5" w:rsidRPr="007344DA" w:rsidRDefault="00C1789B" w:rsidP="00AB24A5">
      <w:pPr>
        <w:autoSpaceDE w:val="0"/>
        <w:autoSpaceDN w:val="0"/>
        <w:adjustRightInd w:val="0"/>
        <w:rPr>
          <w:rFonts w:ascii="Verdana" w:hAnsi="Verdana"/>
          <w:color w:val="000000" w:themeColor="text1"/>
        </w:rPr>
      </w:pPr>
      <w:r w:rsidRPr="007344DA">
        <w:rPr>
          <w:rFonts w:ascii="Verdana" w:hAnsi="Verdana"/>
          <w:color w:val="000000" w:themeColor="text1"/>
        </w:rPr>
        <w:t xml:space="preserve">We recognise that unrestricted access to mobile phones and other personal internet-enabled devices can present safeguarding, wellbeing and educational risks. In line with national guidance, we operate as a mobile phone-free environment during the school day. Pupils do not have access to </w:t>
      </w:r>
      <w:r w:rsidRPr="007344DA">
        <w:rPr>
          <w:rFonts w:ascii="Verdana" w:hAnsi="Verdana"/>
          <w:color w:val="000000" w:themeColor="text1"/>
        </w:rPr>
        <w:lastRenderedPageBreak/>
        <w:t>mobile phones during lessons, between lessons, breaktimes or lunchtimes unless a specific exception has been agreed to meet an identified medical, safeguarding or educational need. Arrangements for the storage, use</w:t>
      </w:r>
      <w:ins w:id="1" w:author="Microsoft Word" w:date="2026-08-26T09:51:00Z" w16du:dateUtc="2026-08-26T08:51:00Z">
        <w:r w:rsidR="00AB24A5" w:rsidRPr="007344DA">
          <w:rPr>
            <w:rFonts w:ascii="Verdana" w:hAnsi="Verdana"/>
            <w:color w:val="000000" w:themeColor="text1"/>
          </w:rPr>
          <w:t xml:space="preserve"> </w:t>
        </w:r>
        <w:r w:rsidR="00804A3D" w:rsidRPr="007344DA">
          <w:rPr>
            <w:rFonts w:ascii="Verdana" w:hAnsi="Verdana"/>
            <w:color w:val="000000" w:themeColor="text1"/>
          </w:rPr>
          <w:t>of</w:t>
        </w:r>
      </w:ins>
      <w:r w:rsidRPr="007344DA">
        <w:rPr>
          <w:rFonts w:ascii="Verdana" w:hAnsi="Verdana"/>
          <w:color w:val="000000" w:themeColor="text1"/>
        </w:rPr>
        <w:t xml:space="preserve"> and management of mobile phones and other personal devices are set out within our Mobile and Smart Technology Policy and Behaviour Policy. </w:t>
      </w:r>
    </w:p>
    <w:p w14:paraId="322A7D40" w14:textId="77777777" w:rsidR="00AB24A5" w:rsidRPr="007344DA" w:rsidRDefault="00AB24A5" w:rsidP="00AB24A5">
      <w:pPr>
        <w:autoSpaceDE w:val="0"/>
        <w:autoSpaceDN w:val="0"/>
        <w:adjustRightInd w:val="0"/>
        <w:rPr>
          <w:rFonts w:ascii="Verdana" w:hAnsi="Verdana"/>
          <w:color w:val="000000" w:themeColor="text1"/>
          <w:sz w:val="16"/>
          <w:szCs w:val="16"/>
        </w:rPr>
      </w:pPr>
    </w:p>
    <w:p w14:paraId="0556711A" w14:textId="453C3783" w:rsidR="00087BCF" w:rsidRPr="007344DA" w:rsidRDefault="00AB24A5" w:rsidP="00AB24A5">
      <w:pPr>
        <w:autoSpaceDE w:val="0"/>
        <w:autoSpaceDN w:val="0"/>
        <w:adjustRightInd w:val="0"/>
        <w:rPr>
          <w:rFonts w:ascii="Verdana" w:hAnsi="Verdana"/>
          <w:color w:val="000000" w:themeColor="text1"/>
        </w:rPr>
      </w:pPr>
      <w:r w:rsidRPr="007344DA">
        <w:rPr>
          <w:rFonts w:ascii="Verdana" w:hAnsi="Verdana"/>
          <w:color w:val="000000" w:themeColor="text1"/>
        </w:rPr>
        <w:t>Staff remain alert to the risks associated with mobile devices, including online bullying, child-on-child abuse, the making or sharing of nudes or semi-nudes, harmful online content, exploitation and the inappropriate use of social media.</w:t>
      </w:r>
    </w:p>
    <w:p w14:paraId="3849BDF3" w14:textId="77777777" w:rsidR="00087BCF" w:rsidRPr="00622331" w:rsidRDefault="00087BCF" w:rsidP="00F53265">
      <w:pPr>
        <w:autoSpaceDE w:val="0"/>
        <w:autoSpaceDN w:val="0"/>
        <w:adjustRightInd w:val="0"/>
        <w:rPr>
          <w:rFonts w:ascii="Verdana" w:hAnsi="Verdana"/>
          <w:sz w:val="16"/>
          <w:szCs w:val="16"/>
        </w:rPr>
      </w:pPr>
    </w:p>
    <w:p w14:paraId="4E180A70" w14:textId="603DA758" w:rsidR="0031337F" w:rsidRPr="004D5062" w:rsidRDefault="0031337F" w:rsidP="00F53265">
      <w:pPr>
        <w:autoSpaceDE w:val="0"/>
        <w:autoSpaceDN w:val="0"/>
        <w:adjustRightInd w:val="0"/>
        <w:rPr>
          <w:rFonts w:ascii="Verdana" w:hAnsi="Verdana"/>
        </w:rPr>
      </w:pPr>
      <w:r w:rsidRPr="004D5062">
        <w:rPr>
          <w:rFonts w:ascii="Verdana" w:hAnsi="Verdana"/>
        </w:rPr>
        <w:t>Our filtering and monitoring standards will</w:t>
      </w:r>
    </w:p>
    <w:p w14:paraId="0230DDCC" w14:textId="77777777" w:rsidR="009B0541" w:rsidRDefault="0031337F">
      <w:pPr>
        <w:pStyle w:val="ListParagraph"/>
        <w:numPr>
          <w:ilvl w:val="1"/>
          <w:numId w:val="38"/>
        </w:numPr>
        <w:autoSpaceDE w:val="0"/>
        <w:autoSpaceDN w:val="0"/>
        <w:adjustRightInd w:val="0"/>
        <w:rPr>
          <w:rFonts w:ascii="Verdana" w:hAnsi="Verdana"/>
        </w:rPr>
      </w:pPr>
      <w:r w:rsidRPr="009B0541">
        <w:rPr>
          <w:rFonts w:ascii="Verdana" w:hAnsi="Verdana"/>
        </w:rPr>
        <w:t xml:space="preserve">identify and assign roles and responsibilities to manage filtering and monitoring systems. </w:t>
      </w:r>
    </w:p>
    <w:p w14:paraId="6060EA27" w14:textId="1A6079E4" w:rsidR="0031337F" w:rsidRPr="009B0541" w:rsidRDefault="0031337F">
      <w:pPr>
        <w:pStyle w:val="ListParagraph"/>
        <w:numPr>
          <w:ilvl w:val="1"/>
          <w:numId w:val="38"/>
        </w:numPr>
        <w:autoSpaceDE w:val="0"/>
        <w:autoSpaceDN w:val="0"/>
        <w:adjustRightInd w:val="0"/>
        <w:rPr>
          <w:rFonts w:ascii="Verdana" w:hAnsi="Verdana"/>
        </w:rPr>
      </w:pPr>
      <w:r w:rsidRPr="009B0541">
        <w:rPr>
          <w:rFonts w:ascii="Verdana" w:hAnsi="Verdana"/>
        </w:rPr>
        <w:t xml:space="preserve">review filtering and monitoring provision at least annually. </w:t>
      </w:r>
    </w:p>
    <w:p w14:paraId="0103D3DB" w14:textId="3FA998DB" w:rsidR="0031337F" w:rsidRPr="009B0541" w:rsidRDefault="0031337F">
      <w:pPr>
        <w:pStyle w:val="ListParagraph"/>
        <w:numPr>
          <w:ilvl w:val="1"/>
          <w:numId w:val="38"/>
        </w:numPr>
        <w:autoSpaceDE w:val="0"/>
        <w:autoSpaceDN w:val="0"/>
        <w:adjustRightInd w:val="0"/>
        <w:rPr>
          <w:rFonts w:ascii="Verdana" w:hAnsi="Verdana"/>
        </w:rPr>
      </w:pPr>
      <w:r w:rsidRPr="009B0541">
        <w:rPr>
          <w:rFonts w:ascii="Verdana" w:hAnsi="Verdana"/>
        </w:rPr>
        <w:t xml:space="preserve">block harmful and inappropriate content without unreasonably impacting teaching and learning. </w:t>
      </w:r>
    </w:p>
    <w:p w14:paraId="0AE32B70" w14:textId="47E3CC89" w:rsidR="0031337F" w:rsidRPr="009B0541" w:rsidRDefault="0031337F">
      <w:pPr>
        <w:pStyle w:val="ListParagraph"/>
        <w:numPr>
          <w:ilvl w:val="1"/>
          <w:numId w:val="38"/>
        </w:numPr>
        <w:autoSpaceDE w:val="0"/>
        <w:autoSpaceDN w:val="0"/>
        <w:adjustRightInd w:val="0"/>
        <w:rPr>
          <w:rFonts w:ascii="Verdana" w:hAnsi="Verdana"/>
        </w:rPr>
      </w:pPr>
      <w:r w:rsidRPr="009B0541">
        <w:rPr>
          <w:rFonts w:ascii="Verdana" w:hAnsi="Verdana"/>
        </w:rPr>
        <w:t xml:space="preserve">have effective monitoring strategies in place that meet their safeguarding needs </w:t>
      </w:r>
    </w:p>
    <w:p w14:paraId="76E2CBF8" w14:textId="77777777" w:rsidR="005F2FC5" w:rsidRPr="00622331" w:rsidRDefault="005F2FC5" w:rsidP="00F53265">
      <w:pPr>
        <w:autoSpaceDE w:val="0"/>
        <w:autoSpaceDN w:val="0"/>
        <w:adjustRightInd w:val="0"/>
        <w:rPr>
          <w:rFonts w:ascii="Verdana" w:hAnsi="Verdana"/>
          <w:sz w:val="16"/>
          <w:szCs w:val="16"/>
        </w:rPr>
      </w:pPr>
    </w:p>
    <w:p w14:paraId="2F388151" w14:textId="079660FB" w:rsidR="0031337F" w:rsidRPr="00F3691A" w:rsidRDefault="00963077" w:rsidP="00F53265">
      <w:pPr>
        <w:autoSpaceDE w:val="0"/>
        <w:autoSpaceDN w:val="0"/>
        <w:adjustRightInd w:val="0"/>
        <w:rPr>
          <w:rFonts w:ascii="Verdana" w:hAnsi="Verdana"/>
          <w:color w:val="000000" w:themeColor="text1"/>
        </w:rPr>
      </w:pPr>
      <w:r w:rsidRPr="004D5062">
        <w:rPr>
          <w:rFonts w:ascii="Verdana" w:hAnsi="Verdana"/>
        </w:rPr>
        <w:t xml:space="preserve">The </w:t>
      </w:r>
      <w:r w:rsidR="0031337F" w:rsidRPr="004D5062">
        <w:rPr>
          <w:rFonts w:ascii="Verdana" w:hAnsi="Verdana"/>
        </w:rPr>
        <w:t>Governing bod</w:t>
      </w:r>
      <w:r w:rsidRPr="004D5062">
        <w:rPr>
          <w:rFonts w:ascii="Verdana" w:hAnsi="Verdana"/>
        </w:rPr>
        <w:t xml:space="preserve">y will </w:t>
      </w:r>
      <w:r w:rsidR="007A6CED">
        <w:rPr>
          <w:rFonts w:ascii="Verdana" w:hAnsi="Verdana"/>
        </w:rPr>
        <w:t xml:space="preserve">ensure that </w:t>
      </w:r>
      <w:r w:rsidR="00CA1F02">
        <w:rPr>
          <w:rFonts w:ascii="Verdana" w:hAnsi="Verdana"/>
        </w:rPr>
        <w:t xml:space="preserve">a </w:t>
      </w:r>
      <w:r w:rsidR="0031337F" w:rsidRPr="004D5062">
        <w:rPr>
          <w:rFonts w:ascii="Verdana" w:hAnsi="Verdana"/>
        </w:rPr>
        <w:t xml:space="preserve">review the standards and discuss with IT staff and service providers what more needs to be done to support </w:t>
      </w:r>
      <w:r w:rsidR="0031337F" w:rsidRPr="00F3691A">
        <w:rPr>
          <w:rFonts w:ascii="Verdana" w:hAnsi="Verdana"/>
          <w:color w:val="000000" w:themeColor="text1"/>
        </w:rPr>
        <w:t>schools and colleges in meeting this standard.</w:t>
      </w:r>
    </w:p>
    <w:p w14:paraId="57542EF1" w14:textId="77777777" w:rsidR="005F2FC5" w:rsidRPr="00F3691A" w:rsidRDefault="005F2FC5" w:rsidP="00F53265">
      <w:pPr>
        <w:autoSpaceDE w:val="0"/>
        <w:autoSpaceDN w:val="0"/>
        <w:adjustRightInd w:val="0"/>
        <w:rPr>
          <w:rFonts w:ascii="Verdana" w:hAnsi="Verdana"/>
          <w:color w:val="000000" w:themeColor="text1"/>
          <w:sz w:val="16"/>
          <w:szCs w:val="16"/>
        </w:rPr>
      </w:pPr>
    </w:p>
    <w:p w14:paraId="0FCD2B9E" w14:textId="77777777" w:rsidR="00B7499E" w:rsidRPr="00F3691A" w:rsidRDefault="0034287F" w:rsidP="0034287F">
      <w:pPr>
        <w:autoSpaceDE w:val="0"/>
        <w:autoSpaceDN w:val="0"/>
        <w:adjustRightInd w:val="0"/>
        <w:rPr>
          <w:rFonts w:ascii="Verdana" w:hAnsi="Verdana"/>
          <w:color w:val="000000" w:themeColor="text1"/>
        </w:rPr>
      </w:pPr>
      <w:r w:rsidRPr="00F3691A">
        <w:rPr>
          <w:rFonts w:ascii="Verdana" w:hAnsi="Verdana"/>
          <w:color w:val="000000" w:themeColor="text1"/>
        </w:rPr>
        <w:t xml:space="preserve">The annual review of filtering and monitoring arrangements will be led by the member of the senior leadership team responsible for filtering and monitoring, with support from the Designated Safeguarding Lead and IT support provider. The review will include checks that filtering and monitoring systems are operating effectively across all internet-connected devices and relevant locations used by pupils and staff. </w:t>
      </w:r>
    </w:p>
    <w:p w14:paraId="53C2E2D0" w14:textId="77777777" w:rsidR="00B7499E" w:rsidRPr="00F3691A" w:rsidRDefault="00B7499E" w:rsidP="0034287F">
      <w:pPr>
        <w:autoSpaceDE w:val="0"/>
        <w:autoSpaceDN w:val="0"/>
        <w:adjustRightInd w:val="0"/>
        <w:rPr>
          <w:rFonts w:ascii="Verdana" w:hAnsi="Verdana"/>
          <w:color w:val="000000" w:themeColor="text1"/>
          <w:sz w:val="16"/>
          <w:szCs w:val="16"/>
        </w:rPr>
      </w:pPr>
    </w:p>
    <w:p w14:paraId="7BEBAEB5" w14:textId="4D0F01BF" w:rsidR="0034287F" w:rsidRPr="00F3691A" w:rsidRDefault="0034287F" w:rsidP="0034287F">
      <w:pPr>
        <w:autoSpaceDE w:val="0"/>
        <w:autoSpaceDN w:val="0"/>
        <w:adjustRightInd w:val="0"/>
        <w:rPr>
          <w:rFonts w:ascii="Verdana" w:hAnsi="Verdana"/>
          <w:color w:val="000000" w:themeColor="text1"/>
        </w:rPr>
      </w:pPr>
      <w:r w:rsidRPr="00F3691A">
        <w:rPr>
          <w:rFonts w:ascii="Verdana" w:hAnsi="Verdana"/>
          <w:color w:val="000000" w:themeColor="text1"/>
        </w:rPr>
        <w:t>A record of these checks, any identified concerns and actions taken will be maintained and reviewed as part of the school's safeguarding and governance arrangements.</w:t>
      </w:r>
      <w:r w:rsidR="00A6348B" w:rsidRPr="00F3691A">
        <w:rPr>
          <w:rFonts w:ascii="Segoe UI" w:hAnsi="Segoe UI" w:cs="Segoe UI"/>
          <w:color w:val="000000" w:themeColor="text1"/>
          <w:sz w:val="21"/>
          <w:szCs w:val="21"/>
          <w:lang w:eastAsia="en-GB"/>
        </w:rPr>
        <w:t xml:space="preserve"> </w:t>
      </w:r>
      <w:r w:rsidR="00A6348B" w:rsidRPr="00F3691A">
        <w:rPr>
          <w:rFonts w:ascii="Verdana" w:hAnsi="Verdana"/>
          <w:color w:val="000000" w:themeColor="text1"/>
        </w:rPr>
        <w:t>When reviewing filtering and monitoring arrangements, the Governing Body will consider the age range of pupils, the needs of children who may be at greater risk of harm, patterns of access to technology within the setting and the proportionality of safeguarding risks when determining appropriate filtering and monitoring measures.</w:t>
      </w:r>
    </w:p>
    <w:p w14:paraId="25C5DA57" w14:textId="77777777" w:rsidR="00F53265" w:rsidRPr="00F3691A" w:rsidRDefault="00F53265" w:rsidP="00F53265">
      <w:pPr>
        <w:autoSpaceDE w:val="0"/>
        <w:autoSpaceDN w:val="0"/>
        <w:adjustRightInd w:val="0"/>
        <w:rPr>
          <w:rFonts w:ascii="Verdana" w:eastAsia="Calibri" w:hAnsi="Verdana" w:cs="Arial"/>
          <w:color w:val="000000" w:themeColor="text1"/>
          <w:sz w:val="16"/>
          <w:szCs w:val="16"/>
        </w:rPr>
      </w:pPr>
      <w:r w:rsidRPr="00F3691A">
        <w:rPr>
          <w:rFonts w:ascii="Verdana" w:eastAsia="Calibri" w:hAnsi="Verdana" w:cs="Arial"/>
          <w:color w:val="000000" w:themeColor="text1"/>
        </w:rPr>
        <w:t xml:space="preserve"> </w:t>
      </w:r>
    </w:p>
    <w:p w14:paraId="3EE7EF22" w14:textId="77777777" w:rsidR="00F53265" w:rsidRPr="00F3691A" w:rsidRDefault="00F53265" w:rsidP="00F53265">
      <w:pPr>
        <w:autoSpaceDE w:val="0"/>
        <w:autoSpaceDN w:val="0"/>
        <w:adjustRightInd w:val="0"/>
        <w:rPr>
          <w:rFonts w:ascii="Verdana" w:hAnsi="Verdana" w:cs="Arial"/>
          <w:color w:val="000000" w:themeColor="text1"/>
        </w:rPr>
      </w:pPr>
      <w:r w:rsidRPr="00F3691A">
        <w:rPr>
          <w:rFonts w:ascii="Verdana" w:eastAsia="Calibri" w:hAnsi="Verdana" w:cs="Arial"/>
          <w:color w:val="000000" w:themeColor="text1"/>
        </w:rPr>
        <w:t>Education at home/Remote learning: - Where children are being asked to learn online at home, our school will refer to and use the links and resources provided by the DfE; Safeguarding in schools, colleges and other providers and safeguarding in remote education.</w:t>
      </w:r>
      <w:r w:rsidRPr="00F3691A">
        <w:rPr>
          <w:rFonts w:ascii="Verdana" w:hAnsi="Verdana" w:cs="Arial"/>
          <w:color w:val="000000" w:themeColor="text1"/>
        </w:rPr>
        <w:t xml:space="preserve"> </w:t>
      </w:r>
    </w:p>
    <w:p w14:paraId="5244B3AD" w14:textId="77777777" w:rsidR="007344DA" w:rsidRPr="00F3691A" w:rsidRDefault="007344DA" w:rsidP="00F53265">
      <w:pPr>
        <w:autoSpaceDE w:val="0"/>
        <w:autoSpaceDN w:val="0"/>
        <w:adjustRightInd w:val="0"/>
        <w:rPr>
          <w:rFonts w:ascii="Verdana" w:hAnsi="Verdana" w:cs="Arial"/>
          <w:color w:val="000000" w:themeColor="text1"/>
        </w:rPr>
      </w:pPr>
    </w:p>
    <w:p w14:paraId="19310E29" w14:textId="51CF1BA6" w:rsidR="007344DA" w:rsidRPr="00F3691A" w:rsidRDefault="007344DA" w:rsidP="00F53265">
      <w:pPr>
        <w:autoSpaceDE w:val="0"/>
        <w:autoSpaceDN w:val="0"/>
        <w:adjustRightInd w:val="0"/>
        <w:rPr>
          <w:rFonts w:ascii="Verdana" w:hAnsi="Verdana" w:cs="Arial"/>
          <w:color w:val="000000" w:themeColor="text1"/>
        </w:rPr>
      </w:pPr>
      <w:proofErr w:type="gramStart"/>
      <w:r w:rsidRPr="00F3691A">
        <w:rPr>
          <w:rFonts w:ascii="Verdana" w:hAnsi="Verdana" w:cs="Arial"/>
          <w:color w:val="000000" w:themeColor="text1"/>
        </w:rPr>
        <w:t>In the event that</w:t>
      </w:r>
      <w:proofErr w:type="gramEnd"/>
      <w:r w:rsidRPr="00F3691A">
        <w:rPr>
          <w:rFonts w:ascii="Verdana" w:hAnsi="Verdana" w:cs="Arial"/>
          <w:color w:val="000000" w:themeColor="text1"/>
        </w:rPr>
        <w:t xml:space="preserve"> this happens, staff will usually communicate via individual Google Classrooms – this means that the only communication is between </w:t>
      </w:r>
      <w:r w:rsidRPr="00F3691A">
        <w:rPr>
          <w:rFonts w:ascii="Verdana" w:hAnsi="Verdana" w:cs="Arial"/>
          <w:color w:val="000000" w:themeColor="text1"/>
        </w:rPr>
        <w:lastRenderedPageBreak/>
        <w:t xml:space="preserve">teacher and student. Another member of staff is always </w:t>
      </w:r>
      <w:r w:rsidR="00F3691A" w:rsidRPr="00F3691A">
        <w:rPr>
          <w:rFonts w:ascii="Verdana" w:hAnsi="Verdana" w:cs="Arial"/>
          <w:color w:val="000000" w:themeColor="text1"/>
        </w:rPr>
        <w:t>part of the classroom as well so that communication can be monitored.</w:t>
      </w:r>
    </w:p>
    <w:p w14:paraId="59473E1A" w14:textId="77777777" w:rsidR="00F3691A" w:rsidRPr="00F3691A" w:rsidRDefault="00F3691A" w:rsidP="00F53265">
      <w:pPr>
        <w:autoSpaceDE w:val="0"/>
        <w:autoSpaceDN w:val="0"/>
        <w:adjustRightInd w:val="0"/>
        <w:rPr>
          <w:rFonts w:ascii="Verdana" w:hAnsi="Verdana" w:cs="Arial"/>
          <w:color w:val="000000" w:themeColor="text1"/>
        </w:rPr>
      </w:pPr>
    </w:p>
    <w:p w14:paraId="6405879B" w14:textId="3A18F359" w:rsidR="00F3691A" w:rsidRPr="00F3691A" w:rsidRDefault="00F3691A" w:rsidP="00F53265">
      <w:pPr>
        <w:autoSpaceDE w:val="0"/>
        <w:autoSpaceDN w:val="0"/>
        <w:adjustRightInd w:val="0"/>
        <w:rPr>
          <w:rFonts w:ascii="Verdana" w:hAnsi="Verdana" w:cs="Arial"/>
          <w:color w:val="000000" w:themeColor="text1"/>
        </w:rPr>
      </w:pPr>
      <w:r w:rsidRPr="00F3691A">
        <w:rPr>
          <w:rFonts w:ascii="Verdana" w:hAnsi="Verdana" w:cs="Arial"/>
          <w:color w:val="000000" w:themeColor="text1"/>
        </w:rPr>
        <w:t>If work is being shared via email, it will always be from the member of staff’s school account. A member of SLT will be copied into any messages.</w:t>
      </w:r>
    </w:p>
    <w:p w14:paraId="62CDB395" w14:textId="77777777" w:rsidR="00F53265" w:rsidRPr="00291B05" w:rsidRDefault="00F53265" w:rsidP="00F53265">
      <w:pPr>
        <w:autoSpaceDE w:val="0"/>
        <w:autoSpaceDN w:val="0"/>
        <w:adjustRightInd w:val="0"/>
        <w:rPr>
          <w:rFonts w:ascii="Verdana" w:hAnsi="Verdana" w:cs="Arial"/>
          <w:color w:val="FF0000"/>
          <w:sz w:val="16"/>
          <w:szCs w:val="16"/>
        </w:rPr>
      </w:pPr>
    </w:p>
    <w:p w14:paraId="178144DC" w14:textId="77777777" w:rsidR="006C2784" w:rsidRPr="00C14EF7" w:rsidRDefault="006C2784" w:rsidP="00F53265">
      <w:pPr>
        <w:autoSpaceDE w:val="0"/>
        <w:autoSpaceDN w:val="0"/>
        <w:adjustRightInd w:val="0"/>
        <w:rPr>
          <w:sz w:val="16"/>
          <w:szCs w:val="16"/>
        </w:rPr>
      </w:pPr>
    </w:p>
    <w:p w14:paraId="553B5E33" w14:textId="77777777" w:rsidR="00F53265" w:rsidRPr="006B26F1" w:rsidRDefault="00F53265" w:rsidP="00F53265">
      <w:pPr>
        <w:autoSpaceDE w:val="0"/>
        <w:autoSpaceDN w:val="0"/>
        <w:adjustRightInd w:val="0"/>
        <w:rPr>
          <w:rFonts w:ascii="Verdana" w:hAnsi="Verdana" w:cs="Arial"/>
          <w:color w:val="333333"/>
          <w:lang w:val="en"/>
        </w:rPr>
      </w:pPr>
      <w:r w:rsidRPr="006B26F1">
        <w:rPr>
          <w:rFonts w:ascii="Verdana" w:hAnsi="Verdana" w:cs="Arial"/>
          <w:color w:val="333333"/>
          <w:lang w:val="en"/>
        </w:rPr>
        <w:t>Guidance Documents:</w:t>
      </w:r>
    </w:p>
    <w:p w14:paraId="61999FCB" w14:textId="77777777" w:rsidR="00F53265" w:rsidRPr="00AC0452" w:rsidRDefault="00F53265">
      <w:pPr>
        <w:numPr>
          <w:ilvl w:val="0"/>
          <w:numId w:val="39"/>
        </w:numPr>
        <w:autoSpaceDE w:val="0"/>
        <w:autoSpaceDN w:val="0"/>
        <w:adjustRightInd w:val="0"/>
        <w:rPr>
          <w:rFonts w:ascii="Verdana" w:eastAsia="Calibri" w:hAnsi="Verdana" w:cs="Arial"/>
          <w:color w:val="000000"/>
        </w:rPr>
      </w:pPr>
      <w:hyperlink r:id="rId149" w:history="1">
        <w:r w:rsidRPr="00AC0452">
          <w:rPr>
            <w:rStyle w:val="Hyperlink"/>
            <w:rFonts w:ascii="Verdana" w:eastAsia="Calibri" w:hAnsi="Verdana" w:cs="Arial"/>
          </w:rPr>
          <w:t>Children’s Commissioner-Online Safety</w:t>
        </w:r>
      </w:hyperlink>
    </w:p>
    <w:p w14:paraId="5D9423B5" w14:textId="77777777" w:rsidR="00AC0452" w:rsidRPr="00AC0452" w:rsidRDefault="00AC0452">
      <w:pPr>
        <w:numPr>
          <w:ilvl w:val="0"/>
          <w:numId w:val="39"/>
        </w:numPr>
        <w:autoSpaceDE w:val="0"/>
        <w:autoSpaceDN w:val="0"/>
        <w:adjustRightInd w:val="0"/>
        <w:rPr>
          <w:rFonts w:ascii="Verdana" w:eastAsia="Calibri" w:hAnsi="Verdana" w:cs="Arial"/>
          <w:color w:val="000000"/>
        </w:rPr>
      </w:pPr>
      <w:hyperlink r:id="rId150" w:history="1">
        <w:r w:rsidRPr="00AC0452">
          <w:rPr>
            <w:rFonts w:ascii="Verdana" w:hAnsi="Verdana"/>
            <w:color w:val="0000FF"/>
            <w:u w:val="single"/>
          </w:rPr>
          <w:t xml:space="preserve">Teaching online safety in schools </w:t>
        </w:r>
      </w:hyperlink>
      <w:r w:rsidRPr="00AC0452">
        <w:rPr>
          <w:rFonts w:ascii="Verdana" w:hAnsi="Verdana" w:cs="Arial"/>
        </w:rPr>
        <w:t xml:space="preserve"> </w:t>
      </w:r>
    </w:p>
    <w:p w14:paraId="172AC55A" w14:textId="77777777" w:rsidR="00F53265" w:rsidRPr="00AC0452" w:rsidRDefault="00F53265">
      <w:pPr>
        <w:numPr>
          <w:ilvl w:val="0"/>
          <w:numId w:val="39"/>
        </w:numPr>
        <w:autoSpaceDE w:val="0"/>
        <w:autoSpaceDN w:val="0"/>
        <w:adjustRightInd w:val="0"/>
        <w:rPr>
          <w:rFonts w:ascii="Verdana" w:eastAsia="Calibri" w:hAnsi="Verdana" w:cs="Arial"/>
          <w:color w:val="000000"/>
        </w:rPr>
      </w:pPr>
      <w:hyperlink r:id="rId151" w:history="1">
        <w:r w:rsidRPr="00AC0452">
          <w:rPr>
            <w:rFonts w:ascii="Verdana" w:hAnsi="Verdana" w:cs="Arial"/>
            <w:color w:val="0000FF"/>
            <w:u w:val="single"/>
          </w:rPr>
          <w:t xml:space="preserve">Appropriate Filtering and Monitoring </w:t>
        </w:r>
      </w:hyperlink>
    </w:p>
    <w:p w14:paraId="5EE1C511" w14:textId="77777777" w:rsidR="00F53265" w:rsidRPr="00AC0452" w:rsidRDefault="00F53265">
      <w:pPr>
        <w:numPr>
          <w:ilvl w:val="0"/>
          <w:numId w:val="39"/>
        </w:numPr>
        <w:autoSpaceDE w:val="0"/>
        <w:autoSpaceDN w:val="0"/>
        <w:adjustRightInd w:val="0"/>
        <w:rPr>
          <w:rFonts w:ascii="Verdana" w:eastAsia="Calibri" w:hAnsi="Verdana" w:cs="Arial"/>
          <w:color w:val="000000"/>
        </w:rPr>
      </w:pPr>
      <w:hyperlink r:id="rId152" w:history="1">
        <w:r w:rsidRPr="00AC0452">
          <w:rPr>
            <w:rStyle w:val="Hyperlink"/>
            <w:rFonts w:ascii="Verdana" w:eastAsia="Calibri" w:hAnsi="Verdana" w:cs="Arial"/>
          </w:rPr>
          <w:t>CEOP-Safety Centre</w:t>
        </w:r>
      </w:hyperlink>
      <w:r w:rsidRPr="00AC0452">
        <w:rPr>
          <w:rFonts w:ascii="Verdana" w:eastAsia="Calibri" w:hAnsi="Verdana" w:cs="Arial"/>
          <w:color w:val="000000"/>
        </w:rPr>
        <w:t xml:space="preserve"> </w:t>
      </w:r>
    </w:p>
    <w:p w14:paraId="1651FFEF" w14:textId="77777777" w:rsidR="00F53265" w:rsidRPr="006570A2" w:rsidRDefault="00F53265">
      <w:pPr>
        <w:numPr>
          <w:ilvl w:val="0"/>
          <w:numId w:val="39"/>
        </w:numPr>
        <w:autoSpaceDE w:val="0"/>
        <w:autoSpaceDN w:val="0"/>
        <w:adjustRightInd w:val="0"/>
        <w:rPr>
          <w:rFonts w:ascii="Verdana" w:eastAsia="Calibri" w:hAnsi="Verdana" w:cs="Arial"/>
          <w:color w:val="000000"/>
        </w:rPr>
      </w:pPr>
      <w:hyperlink r:id="rId153" w:history="1">
        <w:r w:rsidRPr="00AC0452">
          <w:rPr>
            <w:rFonts w:ascii="Verdana" w:hAnsi="Verdana" w:cs="Arial"/>
            <w:color w:val="0000FF"/>
            <w:u w:val="single"/>
          </w:rPr>
          <w:t>National Cyber Security Centre</w:t>
        </w:r>
      </w:hyperlink>
    </w:p>
    <w:p w14:paraId="62D436BC" w14:textId="77777777" w:rsidR="00F53265" w:rsidRPr="00AC0452" w:rsidRDefault="00F53265">
      <w:pPr>
        <w:numPr>
          <w:ilvl w:val="0"/>
          <w:numId w:val="39"/>
        </w:numPr>
        <w:autoSpaceDE w:val="0"/>
        <w:autoSpaceDN w:val="0"/>
        <w:adjustRightInd w:val="0"/>
        <w:rPr>
          <w:rFonts w:ascii="Verdana" w:eastAsia="Calibri" w:hAnsi="Verdana" w:cs="Arial"/>
          <w:color w:val="000000"/>
        </w:rPr>
      </w:pPr>
      <w:hyperlink r:id="rId154" w:history="1">
        <w:r w:rsidRPr="00AC0452">
          <w:rPr>
            <w:rFonts w:ascii="Verdana" w:hAnsi="Verdana" w:cs="Arial"/>
            <w:color w:val="0000FF"/>
            <w:u w:val="single"/>
          </w:rPr>
          <w:t xml:space="preserve">360 Degree Safe - Online Safety Review Tool </w:t>
        </w:r>
      </w:hyperlink>
    </w:p>
    <w:p w14:paraId="0244AC02" w14:textId="77777777" w:rsidR="00F53265" w:rsidRPr="00AC0452" w:rsidRDefault="00F53265">
      <w:pPr>
        <w:numPr>
          <w:ilvl w:val="0"/>
          <w:numId w:val="39"/>
        </w:numPr>
        <w:autoSpaceDE w:val="0"/>
        <w:autoSpaceDN w:val="0"/>
        <w:adjustRightInd w:val="0"/>
        <w:rPr>
          <w:rFonts w:ascii="Verdana" w:eastAsia="Calibri" w:hAnsi="Verdana" w:cs="Arial"/>
          <w:color w:val="000000"/>
        </w:rPr>
      </w:pPr>
      <w:hyperlink r:id="rId155" w:history="1">
        <w:r w:rsidRPr="00AC0452">
          <w:rPr>
            <w:rFonts w:ascii="Verdana" w:hAnsi="Verdana" w:cs="Arial"/>
            <w:color w:val="0000FF"/>
            <w:u w:val="single"/>
          </w:rPr>
          <w:t>UKCCIS-UK Council for Child Internet Safety</w:t>
        </w:r>
      </w:hyperlink>
    </w:p>
    <w:p w14:paraId="1F8776CF" w14:textId="77777777" w:rsidR="00F53265" w:rsidRPr="00D364B2" w:rsidRDefault="00F53265" w:rsidP="00F53265">
      <w:pPr>
        <w:autoSpaceDE w:val="0"/>
        <w:autoSpaceDN w:val="0"/>
        <w:adjustRightInd w:val="0"/>
        <w:rPr>
          <w:rFonts w:ascii="Verdana" w:eastAsia="Calibri" w:hAnsi="Verdana" w:cs="Arial"/>
          <w:color w:val="000000"/>
          <w:sz w:val="16"/>
          <w:szCs w:val="16"/>
        </w:rPr>
      </w:pPr>
    </w:p>
    <w:p w14:paraId="2AE5B1E1" w14:textId="77777777" w:rsidR="00F53265" w:rsidRPr="006B26F1" w:rsidRDefault="00F53265" w:rsidP="00F53265">
      <w:pPr>
        <w:autoSpaceDE w:val="0"/>
        <w:autoSpaceDN w:val="0"/>
        <w:adjustRightInd w:val="0"/>
        <w:spacing w:after="237"/>
        <w:rPr>
          <w:rFonts w:ascii="Verdana" w:eastAsia="Calibri" w:hAnsi="Verdana" w:cs="Arial"/>
          <w:color w:val="000000"/>
        </w:rPr>
      </w:pPr>
      <w:r w:rsidRPr="00CD5665">
        <w:rPr>
          <w:rFonts w:ascii="Verdana" w:eastAsia="Calibri" w:hAnsi="Verdana" w:cs="Arial"/>
          <w:b/>
          <w:color w:val="000000"/>
        </w:rPr>
        <w:t>Private Fostering</w:t>
      </w:r>
      <w:r w:rsidRPr="006B26F1">
        <w:rPr>
          <w:rFonts w:ascii="Verdana" w:eastAsia="Calibri" w:hAnsi="Verdana" w:cs="Arial"/>
          <w:color w:val="000000"/>
        </w:rPr>
        <w:t xml:space="preserve"> </w:t>
      </w:r>
    </w:p>
    <w:p w14:paraId="48E5C494" w14:textId="4936007F" w:rsidR="00F53265" w:rsidRPr="006B26F1" w:rsidRDefault="00F53265" w:rsidP="00F53265">
      <w:pPr>
        <w:autoSpaceDE w:val="0"/>
        <w:autoSpaceDN w:val="0"/>
        <w:adjustRightInd w:val="0"/>
        <w:rPr>
          <w:rFonts w:ascii="Verdana" w:hAnsi="Verdana"/>
          <w:lang w:eastAsia="en-GB"/>
        </w:rPr>
      </w:pPr>
      <w:r w:rsidRPr="006B26F1">
        <w:rPr>
          <w:rFonts w:ascii="Verdana" w:hAnsi="Verdana"/>
          <w:lang w:eastAsia="en-GB"/>
        </w:rPr>
        <w:t xml:space="preserve">A private fostering arrangement is one that is made privately (without the involvement of a local authority) for the care of a child under the age of 16 (under 18, if </w:t>
      </w:r>
      <w:r w:rsidR="00267BF6">
        <w:rPr>
          <w:rFonts w:ascii="Verdana" w:hAnsi="Verdana"/>
          <w:lang w:eastAsia="en-GB"/>
        </w:rPr>
        <w:t>a child with a disability</w:t>
      </w:r>
      <w:r w:rsidRPr="006B26F1">
        <w:rPr>
          <w:rFonts w:ascii="Verdana" w:hAnsi="Verdana"/>
          <w:lang w:eastAsia="en-GB"/>
        </w:rPr>
        <w:t xml:space="preserve">) by someone other than a parent or immediate relative. If the arrangement is to last, or has lasted, for 28 days or more, it is categorised as private fostering. </w:t>
      </w:r>
    </w:p>
    <w:p w14:paraId="31B33251" w14:textId="77777777" w:rsidR="00F53265" w:rsidRPr="006B26F1" w:rsidRDefault="00F53265" w:rsidP="00F53265">
      <w:pPr>
        <w:autoSpaceDE w:val="0"/>
        <w:autoSpaceDN w:val="0"/>
        <w:adjustRightInd w:val="0"/>
        <w:rPr>
          <w:rFonts w:ascii="Verdana" w:hAnsi="Verdana"/>
          <w:lang w:eastAsia="en-GB"/>
        </w:rPr>
      </w:pPr>
    </w:p>
    <w:p w14:paraId="395B4672" w14:textId="77777777" w:rsidR="00350F10" w:rsidRDefault="00F53265" w:rsidP="00350F10">
      <w:pPr>
        <w:autoSpaceDE w:val="0"/>
        <w:autoSpaceDN w:val="0"/>
        <w:adjustRightInd w:val="0"/>
        <w:rPr>
          <w:rFonts w:ascii="Verdana" w:hAnsi="Verdana"/>
          <w:lang w:eastAsia="en-GB"/>
        </w:rPr>
      </w:pPr>
      <w:r w:rsidRPr="006B26F1">
        <w:rPr>
          <w:rFonts w:ascii="Verdana" w:hAnsi="Verdana"/>
          <w:lang w:eastAsia="en-GB"/>
        </w:rPr>
        <w:t xml:space="preserve">Close relatives are defined as a grandparent, brother, sister, uncle, or aunt (whether of full blood or half blood or by marriage or civil partnership), or a stepparent. People become involved in private fostering for all kinds of reasons.  </w:t>
      </w:r>
    </w:p>
    <w:p w14:paraId="08F3F8E1" w14:textId="77777777" w:rsidR="00350F10" w:rsidRPr="00D364B2" w:rsidRDefault="00350F10" w:rsidP="00350F10">
      <w:pPr>
        <w:autoSpaceDE w:val="0"/>
        <w:autoSpaceDN w:val="0"/>
        <w:adjustRightInd w:val="0"/>
        <w:rPr>
          <w:rFonts w:ascii="Verdana" w:hAnsi="Verdana"/>
          <w:sz w:val="16"/>
          <w:szCs w:val="16"/>
          <w:lang w:eastAsia="en-GB"/>
        </w:rPr>
      </w:pPr>
    </w:p>
    <w:p w14:paraId="44197E22" w14:textId="7DAA4A5E" w:rsidR="00F53265" w:rsidRPr="006B26F1" w:rsidRDefault="00F53265" w:rsidP="00350F10">
      <w:pPr>
        <w:autoSpaceDE w:val="0"/>
        <w:autoSpaceDN w:val="0"/>
        <w:adjustRightInd w:val="0"/>
        <w:rPr>
          <w:rFonts w:ascii="Verdana" w:hAnsi="Verdana"/>
          <w:lang w:eastAsia="en-GB"/>
        </w:rPr>
      </w:pPr>
      <w:r w:rsidRPr="006B26F1">
        <w:rPr>
          <w:rFonts w:ascii="Verdana" w:hAnsi="Verdana"/>
          <w:lang w:eastAsia="en-GB"/>
        </w:rPr>
        <w:t>Examples of private fostering include:</w:t>
      </w:r>
    </w:p>
    <w:p w14:paraId="2108A47D" w14:textId="77777777" w:rsidR="00F53265" w:rsidRPr="006B26F1" w:rsidRDefault="00F53265">
      <w:pPr>
        <w:numPr>
          <w:ilvl w:val="0"/>
          <w:numId w:val="36"/>
        </w:numPr>
        <w:jc w:val="both"/>
        <w:rPr>
          <w:rFonts w:ascii="Verdana" w:hAnsi="Verdana"/>
          <w:lang w:eastAsia="en-GB"/>
        </w:rPr>
      </w:pPr>
      <w:r w:rsidRPr="006B26F1">
        <w:rPr>
          <w:rFonts w:ascii="Verdana" w:hAnsi="Verdana"/>
          <w:lang w:eastAsia="en-GB"/>
        </w:rPr>
        <w:t>Children who need alternative care because of parental illness.</w:t>
      </w:r>
    </w:p>
    <w:p w14:paraId="639B037C" w14:textId="77777777" w:rsidR="00F53265" w:rsidRPr="006B26F1" w:rsidRDefault="00F53265">
      <w:pPr>
        <w:numPr>
          <w:ilvl w:val="0"/>
          <w:numId w:val="36"/>
        </w:numPr>
        <w:jc w:val="both"/>
        <w:rPr>
          <w:rFonts w:ascii="Verdana" w:hAnsi="Verdana"/>
          <w:lang w:eastAsia="en-GB"/>
        </w:rPr>
      </w:pPr>
      <w:r w:rsidRPr="006B26F1">
        <w:rPr>
          <w:rFonts w:ascii="Verdana" w:hAnsi="Verdana"/>
          <w:lang w:eastAsia="en-GB"/>
        </w:rPr>
        <w:t>Children whose parents cannot care for them because their work or study involves long or antisocial hours.</w:t>
      </w:r>
    </w:p>
    <w:p w14:paraId="4CE18F1A" w14:textId="77777777" w:rsidR="00F53265" w:rsidRPr="006B26F1" w:rsidRDefault="00F53265">
      <w:pPr>
        <w:numPr>
          <w:ilvl w:val="0"/>
          <w:numId w:val="36"/>
        </w:numPr>
        <w:jc w:val="both"/>
        <w:rPr>
          <w:rFonts w:ascii="Verdana" w:hAnsi="Verdana"/>
          <w:lang w:eastAsia="en-GB"/>
        </w:rPr>
      </w:pPr>
      <w:r w:rsidRPr="006B26F1">
        <w:rPr>
          <w:rFonts w:ascii="Verdana" w:hAnsi="Verdana"/>
          <w:lang w:eastAsia="en-GB"/>
        </w:rPr>
        <w:t xml:space="preserve">Children sent from abroad to stay with another family, usually to improve their educational opportunities. </w:t>
      </w:r>
    </w:p>
    <w:p w14:paraId="043BB73C" w14:textId="77777777" w:rsidR="00F53265" w:rsidRPr="006B26F1" w:rsidRDefault="00F53265">
      <w:pPr>
        <w:numPr>
          <w:ilvl w:val="0"/>
          <w:numId w:val="36"/>
        </w:numPr>
        <w:jc w:val="both"/>
        <w:rPr>
          <w:rFonts w:ascii="Verdana" w:hAnsi="Verdana"/>
          <w:lang w:eastAsia="en-GB"/>
        </w:rPr>
      </w:pPr>
      <w:r w:rsidRPr="006B26F1">
        <w:rPr>
          <w:rFonts w:ascii="Verdana" w:hAnsi="Verdana"/>
          <w:lang w:eastAsia="en-GB"/>
        </w:rPr>
        <w:t xml:space="preserve">Unaccompanied asylum seeking and refugee children. </w:t>
      </w:r>
    </w:p>
    <w:p w14:paraId="01F123A9" w14:textId="77777777" w:rsidR="00F53265" w:rsidRPr="006B26F1" w:rsidRDefault="00F53265">
      <w:pPr>
        <w:numPr>
          <w:ilvl w:val="0"/>
          <w:numId w:val="36"/>
        </w:numPr>
        <w:jc w:val="both"/>
        <w:rPr>
          <w:rFonts w:ascii="Verdana" w:hAnsi="Verdana"/>
          <w:lang w:eastAsia="en-GB"/>
        </w:rPr>
      </w:pPr>
      <w:r w:rsidRPr="006B26F1">
        <w:rPr>
          <w:rFonts w:ascii="Verdana" w:hAnsi="Verdana"/>
          <w:lang w:eastAsia="en-GB"/>
        </w:rPr>
        <w:t xml:space="preserve">Teenagers who stay with friends (or other non-relatives) because they have fallen out with their parents. </w:t>
      </w:r>
    </w:p>
    <w:p w14:paraId="1AF1B9FA" w14:textId="77777777" w:rsidR="00F53265" w:rsidRPr="006B26F1" w:rsidRDefault="00F53265">
      <w:pPr>
        <w:numPr>
          <w:ilvl w:val="0"/>
          <w:numId w:val="36"/>
        </w:numPr>
        <w:jc w:val="both"/>
        <w:rPr>
          <w:rFonts w:ascii="Verdana" w:hAnsi="Verdana"/>
          <w:lang w:eastAsia="en-GB"/>
        </w:rPr>
      </w:pPr>
      <w:r w:rsidRPr="006B26F1">
        <w:rPr>
          <w:rFonts w:ascii="Verdana" w:hAnsi="Verdana"/>
          <w:lang w:eastAsia="en-GB"/>
        </w:rPr>
        <w:t>Children staying with families while attending a school away from their home area.</w:t>
      </w:r>
    </w:p>
    <w:p w14:paraId="46786C69" w14:textId="77777777" w:rsidR="00F53265" w:rsidRPr="00D364B2" w:rsidRDefault="00F53265" w:rsidP="00F53265">
      <w:pPr>
        <w:ind w:left="720"/>
        <w:jc w:val="both"/>
        <w:rPr>
          <w:rFonts w:ascii="Verdana" w:hAnsi="Verdana"/>
          <w:sz w:val="16"/>
          <w:szCs w:val="16"/>
          <w:lang w:eastAsia="en-GB"/>
        </w:rPr>
      </w:pPr>
    </w:p>
    <w:p w14:paraId="14E3D8A8" w14:textId="20D0769C" w:rsidR="00F53265" w:rsidRPr="00F3691A" w:rsidRDefault="00F53265" w:rsidP="00F53265">
      <w:pPr>
        <w:rPr>
          <w:rFonts w:ascii="Verdana" w:hAnsi="Verdana"/>
          <w:color w:val="000000" w:themeColor="text1"/>
          <w:lang w:eastAsia="en-GB"/>
        </w:rPr>
      </w:pPr>
      <w:r w:rsidRPr="00F3691A">
        <w:rPr>
          <w:rFonts w:ascii="Verdana" w:hAnsi="Verdana"/>
          <w:color w:val="000000" w:themeColor="text1"/>
          <w:lang w:eastAsia="en-GB"/>
        </w:rPr>
        <w:t xml:space="preserve">Our staff will notify the DSL/DDSL </w:t>
      </w:r>
      <w:r w:rsidR="00CE3540" w:rsidRPr="00F3691A">
        <w:rPr>
          <w:rFonts w:ascii="Verdana" w:hAnsi="Verdana"/>
          <w:color w:val="000000" w:themeColor="text1"/>
          <w:lang w:eastAsia="en-GB"/>
        </w:rPr>
        <w:t>if</w:t>
      </w:r>
      <w:r w:rsidRPr="00F3691A">
        <w:rPr>
          <w:rFonts w:ascii="Verdana" w:hAnsi="Verdana"/>
          <w:color w:val="000000" w:themeColor="text1"/>
          <w:lang w:eastAsia="en-GB"/>
        </w:rPr>
        <w:t xml:space="preserve"> they become aware of a private fostering arrangement. There is a mandatory duty</w:t>
      </w:r>
      <w:r w:rsidR="00A050C9" w:rsidRPr="00F3691A">
        <w:rPr>
          <w:rFonts w:ascii="Verdana" w:hAnsi="Verdana"/>
          <w:color w:val="000000" w:themeColor="text1"/>
          <w:lang w:eastAsia="en-GB"/>
        </w:rPr>
        <w:t xml:space="preserve"> that we</w:t>
      </w:r>
      <w:r w:rsidRPr="00F3691A">
        <w:rPr>
          <w:rFonts w:ascii="Verdana" w:hAnsi="Verdana"/>
          <w:color w:val="000000" w:themeColor="text1"/>
          <w:lang w:eastAsia="en-GB"/>
        </w:rPr>
        <w:t xml:space="preserve"> inform Staffordshire </w:t>
      </w:r>
      <w:r w:rsidR="00A050C9" w:rsidRPr="00F3691A">
        <w:rPr>
          <w:rFonts w:ascii="Verdana" w:hAnsi="Verdana"/>
          <w:color w:val="000000" w:themeColor="text1"/>
          <w:lang w:eastAsia="en-GB"/>
        </w:rPr>
        <w:t xml:space="preserve">Families Integrated Front Door </w:t>
      </w:r>
      <w:r w:rsidRPr="00F3691A">
        <w:rPr>
          <w:rFonts w:ascii="Verdana" w:hAnsi="Verdana"/>
          <w:color w:val="000000" w:themeColor="text1"/>
          <w:lang w:eastAsia="en-GB"/>
        </w:rPr>
        <w:t xml:space="preserve">of a private fostering arrangement who then have a duty to check that the young person is being properly cared for and that the arrangement is satisfactory. </w:t>
      </w:r>
    </w:p>
    <w:p w14:paraId="03FB56B6" w14:textId="77777777" w:rsidR="00F53265" w:rsidRPr="00D364B2" w:rsidRDefault="00F53265" w:rsidP="00F53265">
      <w:pPr>
        <w:jc w:val="both"/>
        <w:rPr>
          <w:rFonts w:ascii="Verdana" w:hAnsi="Verdana"/>
          <w:sz w:val="16"/>
          <w:szCs w:val="16"/>
          <w:lang w:eastAsia="en-GB"/>
        </w:rPr>
      </w:pPr>
    </w:p>
    <w:p w14:paraId="038C443E" w14:textId="0178F760" w:rsidR="00680803" w:rsidRDefault="00F53265" w:rsidP="00F53265">
      <w:pPr>
        <w:jc w:val="both"/>
        <w:rPr>
          <w:rFonts w:ascii="Verdana" w:hAnsi="Verdana"/>
          <w:lang w:eastAsia="en-GB"/>
        </w:rPr>
      </w:pPr>
      <w:r w:rsidRPr="00D755E3">
        <w:rPr>
          <w:rFonts w:ascii="Verdana" w:hAnsi="Verdana"/>
          <w:lang w:eastAsia="en-GB"/>
        </w:rPr>
        <w:t>Guidance Document</w:t>
      </w:r>
      <w:r w:rsidR="00D755E3">
        <w:rPr>
          <w:rFonts w:ascii="Verdana" w:hAnsi="Verdana"/>
          <w:lang w:eastAsia="en-GB"/>
        </w:rPr>
        <w:t>s</w:t>
      </w:r>
      <w:r w:rsidRPr="00D755E3">
        <w:rPr>
          <w:rFonts w:ascii="Verdana" w:hAnsi="Verdana"/>
          <w:lang w:eastAsia="en-GB"/>
        </w:rPr>
        <w:t>:</w:t>
      </w:r>
    </w:p>
    <w:p w14:paraId="43129B07" w14:textId="42461558" w:rsidR="00DE75D4" w:rsidRPr="00DE75D4" w:rsidRDefault="00DE75D4">
      <w:pPr>
        <w:numPr>
          <w:ilvl w:val="0"/>
          <w:numId w:val="37"/>
        </w:numPr>
        <w:jc w:val="both"/>
        <w:rPr>
          <w:rFonts w:ascii="Verdana" w:hAnsi="Verdana"/>
          <w:lang w:eastAsia="en-GB"/>
        </w:rPr>
      </w:pPr>
      <w:hyperlink r:id="rId156" w:history="1">
        <w:r w:rsidRPr="00DE75D4">
          <w:rPr>
            <w:rFonts w:ascii="Verdana" w:hAnsi="Verdana"/>
            <w:color w:val="0000FF"/>
            <w:u w:val="single"/>
          </w:rPr>
          <w:t>Fostering in Staffordshire</w:t>
        </w:r>
      </w:hyperlink>
    </w:p>
    <w:p w14:paraId="033A0147" w14:textId="7BDC0757" w:rsidR="00F53265" w:rsidRPr="00DE75D4" w:rsidRDefault="00F53265">
      <w:pPr>
        <w:numPr>
          <w:ilvl w:val="0"/>
          <w:numId w:val="37"/>
        </w:numPr>
        <w:jc w:val="both"/>
        <w:rPr>
          <w:rFonts w:ascii="Verdana" w:hAnsi="Verdana"/>
          <w:lang w:eastAsia="en-GB"/>
        </w:rPr>
      </w:pPr>
      <w:hyperlink r:id="rId157" w:history="1">
        <w:r w:rsidRPr="00DE75D4">
          <w:rPr>
            <w:rStyle w:val="Hyperlink"/>
            <w:rFonts w:ascii="Verdana" w:hAnsi="Verdana"/>
            <w:lang w:eastAsia="en-GB"/>
          </w:rPr>
          <w:t>Children Act 1989 – Private Fostering</w:t>
        </w:r>
      </w:hyperlink>
    </w:p>
    <w:p w14:paraId="634FADF9" w14:textId="77777777" w:rsidR="00F53265" w:rsidRPr="006B26F1" w:rsidRDefault="00F53265" w:rsidP="00F53265">
      <w:pPr>
        <w:ind w:left="720"/>
        <w:jc w:val="both"/>
        <w:rPr>
          <w:rFonts w:ascii="Verdana" w:hAnsi="Verdana"/>
          <w:sz w:val="22"/>
          <w:szCs w:val="22"/>
          <w:lang w:eastAsia="en-GB"/>
        </w:rPr>
      </w:pPr>
    </w:p>
    <w:p w14:paraId="02D2179C" w14:textId="2BF795DE" w:rsidR="00F53265" w:rsidRPr="006B26F1" w:rsidRDefault="00F53265" w:rsidP="00F53265">
      <w:pPr>
        <w:rPr>
          <w:rFonts w:ascii="Verdana" w:eastAsia="Calibri" w:hAnsi="Verdana" w:cs="Arial"/>
          <w:b/>
          <w:lang w:eastAsia="en-GB"/>
        </w:rPr>
      </w:pPr>
      <w:r w:rsidRPr="006659C3">
        <w:rPr>
          <w:rFonts w:ascii="Verdana" w:eastAsia="Calibri" w:hAnsi="Verdana" w:cs="Arial"/>
          <w:b/>
          <w:lang w:eastAsia="en-GB"/>
        </w:rPr>
        <w:t>Preventi</w:t>
      </w:r>
      <w:r w:rsidRPr="00A6182D">
        <w:rPr>
          <w:rFonts w:ascii="Verdana" w:eastAsia="Calibri" w:hAnsi="Verdana" w:cs="Arial"/>
          <w:b/>
          <w:lang w:eastAsia="en-GB"/>
        </w:rPr>
        <w:t>ng Radicalisation</w:t>
      </w:r>
    </w:p>
    <w:p w14:paraId="50E0603C" w14:textId="77777777" w:rsidR="00F53265" w:rsidRPr="00291B05" w:rsidRDefault="00F53265" w:rsidP="00F53265">
      <w:pPr>
        <w:rPr>
          <w:rFonts w:ascii="Verdana" w:eastAsia="Calibri" w:hAnsi="Verdana" w:cs="Arial"/>
          <w:b/>
          <w:sz w:val="16"/>
          <w:szCs w:val="16"/>
          <w:lang w:eastAsia="en-GB"/>
        </w:rPr>
      </w:pPr>
    </w:p>
    <w:p w14:paraId="4AD8D037" w14:textId="5D1AFBC5" w:rsidR="00F53265" w:rsidRPr="00F3691A" w:rsidRDefault="00AD601E" w:rsidP="00F53265">
      <w:pPr>
        <w:rPr>
          <w:rFonts w:ascii="Verdana" w:eastAsia="Calibri" w:hAnsi="Verdana" w:cs="Arial"/>
          <w:bCs/>
          <w:color w:val="000000" w:themeColor="text1"/>
          <w:lang w:eastAsia="en-GB"/>
        </w:rPr>
      </w:pPr>
      <w:r w:rsidRPr="00F3691A">
        <w:rPr>
          <w:rFonts w:ascii="Verdana" w:hAnsi="Verdana"/>
          <w:color w:val="000000" w:themeColor="text1"/>
        </w:rPr>
        <w:t>Children may be susceptible to radicalisation into terrorism</w:t>
      </w:r>
      <w:r w:rsidR="00AE49A5" w:rsidRPr="00F3691A">
        <w:rPr>
          <w:rFonts w:ascii="Verdana" w:hAnsi="Verdana"/>
          <w:color w:val="000000" w:themeColor="text1"/>
        </w:rPr>
        <w:t>,</w:t>
      </w:r>
      <w:r w:rsidRPr="00F3691A">
        <w:rPr>
          <w:rFonts w:ascii="Verdana" w:hAnsi="Verdana"/>
          <w:color w:val="000000" w:themeColor="text1"/>
        </w:rPr>
        <w:t xml:space="preserve"> </w:t>
      </w:r>
      <w:r w:rsidR="00ED1CE5" w:rsidRPr="00F3691A">
        <w:rPr>
          <w:rFonts w:ascii="Verdana" w:hAnsi="Verdana"/>
          <w:color w:val="000000" w:themeColor="text1"/>
        </w:rPr>
        <w:t xml:space="preserve">and </w:t>
      </w:r>
      <w:proofErr w:type="gramStart"/>
      <w:r w:rsidR="00ED1CE5" w:rsidRPr="00F3691A">
        <w:rPr>
          <w:rFonts w:ascii="Verdana" w:hAnsi="Verdana"/>
          <w:color w:val="000000" w:themeColor="text1"/>
        </w:rPr>
        <w:t>s</w:t>
      </w:r>
      <w:r w:rsidR="00F53265" w:rsidRPr="00F3691A">
        <w:rPr>
          <w:rFonts w:ascii="Verdana" w:eastAsia="Calibri" w:hAnsi="Verdana" w:cs="Arial"/>
          <w:bCs/>
          <w:color w:val="000000" w:themeColor="text1"/>
          <w:lang w:eastAsia="en-GB"/>
        </w:rPr>
        <w:t>imilar to</w:t>
      </w:r>
      <w:proofErr w:type="gramEnd"/>
      <w:r w:rsidR="00F53265" w:rsidRPr="00F3691A">
        <w:rPr>
          <w:rFonts w:ascii="Verdana" w:eastAsia="Calibri" w:hAnsi="Verdana" w:cs="Arial"/>
          <w:bCs/>
          <w:color w:val="000000" w:themeColor="text1"/>
          <w:lang w:eastAsia="en-GB"/>
        </w:rPr>
        <w:t xml:space="preserve"> protecting children from other forms of harms and abuse, protecting children from this risk </w:t>
      </w:r>
      <w:r w:rsidR="00AE49A5" w:rsidRPr="00F3691A">
        <w:rPr>
          <w:rFonts w:ascii="Verdana" w:eastAsia="Calibri" w:hAnsi="Verdana" w:cs="Arial"/>
          <w:bCs/>
          <w:color w:val="000000" w:themeColor="text1"/>
          <w:lang w:eastAsia="en-GB"/>
        </w:rPr>
        <w:t xml:space="preserve">is </w:t>
      </w:r>
      <w:r w:rsidR="00F53265" w:rsidRPr="00F3691A">
        <w:rPr>
          <w:rFonts w:ascii="Verdana" w:eastAsia="Calibri" w:hAnsi="Verdana" w:cs="Arial"/>
          <w:bCs/>
          <w:color w:val="000000" w:themeColor="text1"/>
          <w:lang w:eastAsia="en-GB"/>
        </w:rPr>
        <w:t xml:space="preserve">part of </w:t>
      </w:r>
      <w:r w:rsidR="00AE49A5" w:rsidRPr="00F3691A">
        <w:rPr>
          <w:rFonts w:ascii="Verdana" w:eastAsia="Calibri" w:hAnsi="Verdana" w:cs="Arial"/>
          <w:bCs/>
          <w:color w:val="000000" w:themeColor="text1"/>
          <w:lang w:eastAsia="en-GB"/>
        </w:rPr>
        <w:t xml:space="preserve">our settings </w:t>
      </w:r>
      <w:r w:rsidR="00F53265" w:rsidRPr="00F3691A">
        <w:rPr>
          <w:rFonts w:ascii="Verdana" w:eastAsia="Calibri" w:hAnsi="Verdana" w:cs="Arial"/>
          <w:bCs/>
          <w:color w:val="000000" w:themeColor="text1"/>
          <w:lang w:eastAsia="en-GB"/>
        </w:rPr>
        <w:t xml:space="preserve">safeguarding approach. </w:t>
      </w:r>
    </w:p>
    <w:p w14:paraId="7AB8A678" w14:textId="77777777" w:rsidR="00F53265" w:rsidRPr="00F3691A" w:rsidRDefault="00F53265" w:rsidP="00F53265">
      <w:pPr>
        <w:rPr>
          <w:rFonts w:ascii="Verdana" w:eastAsia="Calibri" w:hAnsi="Verdana" w:cs="Arial"/>
          <w:color w:val="000000" w:themeColor="text1"/>
          <w:sz w:val="16"/>
          <w:szCs w:val="16"/>
          <w:lang w:eastAsia="en-GB"/>
        </w:rPr>
      </w:pPr>
    </w:p>
    <w:p w14:paraId="18D7374B" w14:textId="5C023141" w:rsidR="00F53265" w:rsidRPr="00F3691A" w:rsidRDefault="00F53265">
      <w:pPr>
        <w:numPr>
          <w:ilvl w:val="0"/>
          <w:numId w:val="54"/>
        </w:numPr>
        <w:rPr>
          <w:rFonts w:ascii="Verdana" w:eastAsia="Calibri" w:hAnsi="Verdana" w:cs="Arial"/>
          <w:bCs/>
          <w:color w:val="000000" w:themeColor="text1"/>
          <w:lang w:eastAsia="en-GB"/>
        </w:rPr>
      </w:pPr>
      <w:r w:rsidRPr="00F3691A">
        <w:rPr>
          <w:rFonts w:ascii="Verdana" w:eastAsia="Calibri" w:hAnsi="Verdana" w:cs="Arial"/>
          <w:b/>
          <w:color w:val="000000" w:themeColor="text1"/>
          <w:lang w:eastAsia="en-GB"/>
        </w:rPr>
        <w:t>Extremism</w:t>
      </w:r>
      <w:r w:rsidRPr="00F3691A">
        <w:rPr>
          <w:rFonts w:ascii="Verdana" w:eastAsia="Calibri" w:hAnsi="Verdana" w:cs="Arial"/>
          <w:bCs/>
          <w:color w:val="000000" w:themeColor="text1"/>
          <w:lang w:eastAsia="en-GB"/>
        </w:rPr>
        <w:t xml:space="preserve"> is the vocal or active opposition to our fundamental </w:t>
      </w:r>
      <w:r w:rsidR="000E7A60" w:rsidRPr="00F3691A">
        <w:rPr>
          <w:rFonts w:ascii="Verdana" w:eastAsia="Calibri" w:hAnsi="Verdana" w:cs="Arial"/>
          <w:bCs/>
          <w:color w:val="000000" w:themeColor="text1"/>
          <w:lang w:eastAsia="en-GB"/>
        </w:rPr>
        <w:t xml:space="preserve">British </w:t>
      </w:r>
      <w:r w:rsidRPr="00F3691A">
        <w:rPr>
          <w:rFonts w:ascii="Verdana" w:eastAsia="Calibri" w:hAnsi="Verdana" w:cs="Arial"/>
          <w:bCs/>
          <w:color w:val="000000" w:themeColor="text1"/>
          <w:lang w:eastAsia="en-GB"/>
        </w:rPr>
        <w:t xml:space="preserve">values, including democracy, the rule of law, individual liberty and the mutual respect and tolerance of different faiths and beliefs. </w:t>
      </w:r>
    </w:p>
    <w:p w14:paraId="1370E8BA" w14:textId="0EEB9933" w:rsidR="00F53265" w:rsidRPr="00F3691A" w:rsidRDefault="00F53265">
      <w:pPr>
        <w:numPr>
          <w:ilvl w:val="0"/>
          <w:numId w:val="54"/>
        </w:numPr>
        <w:rPr>
          <w:rFonts w:ascii="Verdana" w:eastAsia="Calibri" w:hAnsi="Verdana" w:cs="Arial"/>
          <w:bCs/>
          <w:strike/>
          <w:color w:val="000000" w:themeColor="text1"/>
          <w:lang w:eastAsia="en-GB"/>
        </w:rPr>
      </w:pPr>
      <w:r w:rsidRPr="00F3691A">
        <w:rPr>
          <w:rFonts w:ascii="Verdana" w:eastAsia="Calibri" w:hAnsi="Verdana" w:cs="Arial"/>
          <w:b/>
          <w:color w:val="000000" w:themeColor="text1"/>
          <w:lang w:eastAsia="en-GB"/>
        </w:rPr>
        <w:t>Radicalisation</w:t>
      </w:r>
      <w:r w:rsidRPr="00F3691A">
        <w:rPr>
          <w:rFonts w:ascii="Verdana" w:eastAsia="Calibri" w:hAnsi="Verdana" w:cs="Arial"/>
          <w:bCs/>
          <w:color w:val="000000" w:themeColor="text1"/>
          <w:lang w:eastAsia="en-GB"/>
        </w:rPr>
        <w:t xml:space="preserve"> </w:t>
      </w:r>
      <w:r w:rsidR="002F44A5" w:rsidRPr="00F3691A">
        <w:rPr>
          <w:rFonts w:ascii="Verdana" w:hAnsi="Verdana"/>
          <w:color w:val="000000" w:themeColor="text1"/>
        </w:rPr>
        <w:t xml:space="preserve">is the process of a person legitimising support for, or use of, terrorist violence. </w:t>
      </w:r>
    </w:p>
    <w:p w14:paraId="6D9CEF0D" w14:textId="77777777" w:rsidR="00F53265" w:rsidRPr="00F3691A" w:rsidRDefault="00F53265">
      <w:pPr>
        <w:numPr>
          <w:ilvl w:val="0"/>
          <w:numId w:val="54"/>
        </w:numPr>
        <w:rPr>
          <w:rFonts w:ascii="Verdana" w:eastAsia="Calibri" w:hAnsi="Verdana" w:cs="Arial"/>
          <w:bCs/>
          <w:color w:val="000000" w:themeColor="text1"/>
          <w:lang w:eastAsia="en-GB"/>
        </w:rPr>
      </w:pPr>
      <w:r w:rsidRPr="00F3691A">
        <w:rPr>
          <w:rFonts w:ascii="Verdana" w:eastAsia="Calibri" w:hAnsi="Verdana" w:cs="Arial"/>
          <w:b/>
          <w:color w:val="000000" w:themeColor="text1"/>
          <w:lang w:eastAsia="en-GB"/>
        </w:rPr>
        <w:t>Terrorism</w:t>
      </w:r>
      <w:r w:rsidRPr="00F3691A">
        <w:rPr>
          <w:rFonts w:ascii="Verdana" w:eastAsia="Calibri" w:hAnsi="Verdana" w:cs="Arial"/>
          <w:bCs/>
          <w:color w:val="000000" w:themeColor="text1"/>
          <w:lang w:eastAsia="en-GB"/>
        </w:rPr>
        <w:t xml:space="preserve">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388BAA81" w14:textId="77777777" w:rsidR="00F53265" w:rsidRPr="00F3691A" w:rsidRDefault="00F53265" w:rsidP="00F53265">
      <w:pPr>
        <w:ind w:left="720"/>
        <w:rPr>
          <w:rFonts w:ascii="Verdana" w:eastAsia="Calibri" w:hAnsi="Verdana" w:cs="Arial"/>
          <w:color w:val="000000" w:themeColor="text1"/>
          <w:sz w:val="16"/>
          <w:szCs w:val="16"/>
          <w:lang w:eastAsia="en-GB"/>
        </w:rPr>
      </w:pPr>
    </w:p>
    <w:p w14:paraId="6118D62D" w14:textId="0FF077C0" w:rsidR="00F53265" w:rsidRPr="00F3691A" w:rsidRDefault="00A03B65" w:rsidP="20404816">
      <w:pPr>
        <w:rPr>
          <w:rFonts w:ascii="Verdana" w:hAnsi="Verdana" w:cs="Arial"/>
          <w:bCs/>
          <w:color w:val="000000" w:themeColor="text1"/>
          <w:kern w:val="36"/>
          <w:lang w:eastAsia="en-GB"/>
        </w:rPr>
      </w:pPr>
      <w:r w:rsidRPr="00F3691A">
        <w:rPr>
          <w:rFonts w:ascii="Verdana" w:hAnsi="Verdana" w:cs="Arial"/>
          <w:color w:val="000000" w:themeColor="text1"/>
          <w:lang w:eastAsia="en-GB"/>
        </w:rPr>
        <w:t>We</w:t>
      </w:r>
      <w:r w:rsidR="00F53265" w:rsidRPr="00F3691A">
        <w:rPr>
          <w:rFonts w:ascii="Verdana" w:eastAsia="Calibri" w:hAnsi="Verdana" w:cs="Arial"/>
          <w:color w:val="000000" w:themeColor="text1"/>
          <w:lang w:eastAsia="en-GB"/>
        </w:rPr>
        <w:t xml:space="preserve"> </w:t>
      </w:r>
      <w:r w:rsidR="00F53265" w:rsidRPr="00F3691A">
        <w:rPr>
          <w:rFonts w:ascii="Verdana" w:hAnsi="Verdana" w:cs="Arial"/>
          <w:color w:val="000000" w:themeColor="text1"/>
          <w:lang w:eastAsia="en-GB"/>
        </w:rPr>
        <w:t xml:space="preserve">value freedom of speech and the expression of beliefs and ideology as fundamental rights underpinning our society’s values. However, freedom </w:t>
      </w:r>
      <w:r w:rsidR="006545D6" w:rsidRPr="00F3691A">
        <w:rPr>
          <w:rFonts w:ascii="Verdana" w:hAnsi="Verdana" w:cs="Arial"/>
          <w:color w:val="000000" w:themeColor="text1"/>
          <w:lang w:eastAsia="en-GB"/>
        </w:rPr>
        <w:t xml:space="preserve">of speech </w:t>
      </w:r>
      <w:r w:rsidR="00F53265" w:rsidRPr="00F3691A">
        <w:rPr>
          <w:rFonts w:ascii="Verdana" w:hAnsi="Verdana" w:cs="Arial"/>
          <w:color w:val="000000" w:themeColor="text1"/>
          <w:lang w:eastAsia="en-GB"/>
        </w:rPr>
        <w:t xml:space="preserve">comes with responsibility and </w:t>
      </w:r>
      <w:r w:rsidR="006545D6" w:rsidRPr="00F3691A">
        <w:rPr>
          <w:rFonts w:ascii="Verdana" w:hAnsi="Verdana" w:cs="Arial"/>
          <w:color w:val="000000" w:themeColor="text1"/>
          <w:lang w:eastAsia="en-GB"/>
        </w:rPr>
        <w:t xml:space="preserve">that which </w:t>
      </w:r>
      <w:r w:rsidR="00F53265" w:rsidRPr="00F3691A">
        <w:rPr>
          <w:rFonts w:ascii="Verdana" w:hAnsi="Verdana" w:cs="Arial"/>
          <w:color w:val="000000" w:themeColor="text1"/>
          <w:lang w:eastAsia="en-GB"/>
        </w:rPr>
        <w:t>is designed to manipulate the vulnerable or that leads to violence and harm of others goes against the moral principles in which freedom of speech is valued.</w:t>
      </w:r>
      <w:r w:rsidR="00225822" w:rsidRPr="00F3691A">
        <w:rPr>
          <w:rFonts w:ascii="Verdana" w:hAnsi="Verdana" w:cs="Arial"/>
          <w:color w:val="000000" w:themeColor="text1"/>
          <w:lang w:eastAsia="en-GB"/>
        </w:rPr>
        <w:t xml:space="preserve"> It is </w:t>
      </w:r>
      <w:r w:rsidR="00F53265" w:rsidRPr="00F3691A">
        <w:rPr>
          <w:rFonts w:ascii="Verdana" w:hAnsi="Verdana" w:cs="Arial"/>
          <w:color w:val="000000" w:themeColor="text1"/>
          <w:lang w:eastAsia="en-GB"/>
        </w:rPr>
        <w:t>not an unqualified privilege</w:t>
      </w:r>
      <w:r w:rsidR="00225822" w:rsidRPr="00F3691A">
        <w:rPr>
          <w:rFonts w:ascii="Verdana" w:hAnsi="Verdana" w:cs="Arial"/>
          <w:color w:val="000000" w:themeColor="text1"/>
          <w:lang w:eastAsia="en-GB"/>
        </w:rPr>
        <w:t xml:space="preserve"> and </w:t>
      </w:r>
      <w:r w:rsidR="00F53265" w:rsidRPr="00F3691A">
        <w:rPr>
          <w:rFonts w:ascii="Verdana" w:hAnsi="Verdana" w:cs="Arial"/>
          <w:color w:val="000000" w:themeColor="text1"/>
          <w:lang w:eastAsia="en-GB"/>
        </w:rPr>
        <w:t xml:space="preserve">is subject to laws and policies governing equality, human rights, community safety and community cohesion. </w:t>
      </w:r>
    </w:p>
    <w:p w14:paraId="10DD68D9" w14:textId="77777777" w:rsidR="00F53265" w:rsidRPr="00F3691A" w:rsidRDefault="00F53265" w:rsidP="00F53265">
      <w:pPr>
        <w:ind w:hanging="720"/>
        <w:rPr>
          <w:rFonts w:ascii="Verdana" w:hAnsi="Verdana" w:cs="Arial"/>
          <w:color w:val="000000" w:themeColor="text1"/>
          <w:kern w:val="36"/>
          <w:sz w:val="16"/>
          <w:szCs w:val="16"/>
          <w:lang w:eastAsia="en-GB"/>
        </w:rPr>
      </w:pPr>
    </w:p>
    <w:p w14:paraId="1796847C" w14:textId="4224C6A0" w:rsidR="00E83057" w:rsidRDefault="00957061" w:rsidP="00F53265">
      <w:r w:rsidRPr="00F3691A">
        <w:rPr>
          <w:rFonts w:ascii="Verdana" w:hAnsi="Verdana"/>
          <w:color w:val="000000" w:themeColor="text1"/>
        </w:rPr>
        <w:t xml:space="preserve">Although there is no single way of identifying whether a child is likely to be susceptible to radicalisation into terrorism, there are </w:t>
      </w:r>
      <w:hyperlink r:id="rId158" w:history="1">
        <w:r w:rsidR="00E83057" w:rsidRPr="00E83057">
          <w:rPr>
            <w:rStyle w:val="Hyperlink"/>
            <w:rFonts w:ascii="Verdana" w:hAnsi="Verdana"/>
          </w:rPr>
          <w:t>factors that may indicate concern</w:t>
        </w:r>
      </w:hyperlink>
      <w:r w:rsidR="008D278E">
        <w:t xml:space="preserve">. </w:t>
      </w:r>
      <w:r w:rsidR="008D278E" w:rsidRPr="00F3691A">
        <w:rPr>
          <w:rFonts w:ascii="Verdana" w:hAnsi="Verdana"/>
          <w:color w:val="000000" w:themeColor="text1"/>
        </w:rPr>
        <w:t xml:space="preserve">It is possible to protect people from extremist ideology and intervene to prevent those at risk of radicalisation being drawn into terrorism. Our staff are alert to changes in children’s behaviour, which could indicate that they may </w:t>
      </w:r>
      <w:proofErr w:type="gramStart"/>
      <w:r w:rsidR="008D278E" w:rsidRPr="00F3691A">
        <w:rPr>
          <w:rFonts w:ascii="Verdana" w:hAnsi="Verdana"/>
          <w:color w:val="000000" w:themeColor="text1"/>
        </w:rPr>
        <w:t>be in need of</w:t>
      </w:r>
      <w:proofErr w:type="gramEnd"/>
      <w:r w:rsidR="008D278E" w:rsidRPr="00F3691A">
        <w:rPr>
          <w:rFonts w:ascii="Verdana" w:hAnsi="Verdana"/>
          <w:color w:val="000000" w:themeColor="text1"/>
        </w:rPr>
        <w:t xml:space="preserve"> help or protection. Staff </w:t>
      </w:r>
      <w:r w:rsidR="002126EE" w:rsidRPr="00F3691A">
        <w:rPr>
          <w:rFonts w:ascii="Verdana" w:hAnsi="Verdana"/>
          <w:color w:val="000000" w:themeColor="text1"/>
        </w:rPr>
        <w:t>will</w:t>
      </w:r>
      <w:r w:rsidR="008D278E" w:rsidRPr="00F3691A">
        <w:rPr>
          <w:rFonts w:ascii="Verdana" w:hAnsi="Verdana"/>
          <w:color w:val="000000" w:themeColor="text1"/>
        </w:rPr>
        <w:t xml:space="preserve"> use their judgement </w:t>
      </w:r>
      <w:r w:rsidR="002126EE" w:rsidRPr="00F3691A">
        <w:rPr>
          <w:rFonts w:ascii="Verdana" w:hAnsi="Verdana"/>
          <w:color w:val="000000" w:themeColor="text1"/>
        </w:rPr>
        <w:t xml:space="preserve">to </w:t>
      </w:r>
      <w:r w:rsidR="008D278E" w:rsidRPr="00F3691A">
        <w:rPr>
          <w:rFonts w:ascii="Verdana" w:hAnsi="Verdana"/>
          <w:color w:val="000000" w:themeColor="text1"/>
        </w:rPr>
        <w:t xml:space="preserve">identify children who might be at risk of radicalisation and act proportionately which may include the </w:t>
      </w:r>
      <w:r w:rsidR="004650F2" w:rsidRPr="00F3691A">
        <w:rPr>
          <w:rFonts w:ascii="Verdana" w:hAnsi="Verdana"/>
          <w:color w:val="000000" w:themeColor="text1"/>
        </w:rPr>
        <w:t xml:space="preserve">DSL/DDSL </w:t>
      </w:r>
      <w:hyperlink r:id="rId159" w:history="1">
        <w:r w:rsidR="004650F2">
          <w:rPr>
            <w:rStyle w:val="Hyperlink"/>
            <w:rFonts w:ascii="Verdana" w:hAnsi="Verdana"/>
          </w:rPr>
          <w:t>making a prevent referral.</w:t>
        </w:r>
      </w:hyperlink>
      <w:r w:rsidR="004650F2">
        <w:rPr>
          <w:rFonts w:ascii="Verdana" w:hAnsi="Verdana"/>
          <w:color w:val="00B050"/>
        </w:rPr>
        <w:t xml:space="preserve"> </w:t>
      </w:r>
    </w:p>
    <w:p w14:paraId="553DA344" w14:textId="77777777" w:rsidR="00A6182D" w:rsidRPr="00291B05" w:rsidRDefault="00A6182D" w:rsidP="00F53265">
      <w:pPr>
        <w:rPr>
          <w:strike/>
          <w:color w:val="00B050"/>
          <w:sz w:val="16"/>
          <w:szCs w:val="16"/>
        </w:rPr>
      </w:pPr>
    </w:p>
    <w:p w14:paraId="573C9166" w14:textId="48E19612" w:rsidR="00F53265" w:rsidRPr="005A08F2" w:rsidRDefault="00F53265" w:rsidP="00225822">
      <w:pPr>
        <w:pStyle w:val="NoSpacing"/>
        <w:ind w:hanging="720"/>
        <w:rPr>
          <w:rFonts w:ascii="Verdana" w:hAnsi="Verdana" w:cs="Arial"/>
          <w:b/>
          <w:bCs/>
          <w:strike/>
          <w:color w:val="00B050"/>
          <w:lang w:eastAsia="en-GB"/>
        </w:rPr>
      </w:pPr>
      <w:r w:rsidRPr="006B26F1">
        <w:rPr>
          <w:rFonts w:ascii="Verdana" w:eastAsia="Calibri" w:hAnsi="Verdana" w:cs="Arial"/>
          <w:color w:val="FF0000"/>
        </w:rPr>
        <w:t xml:space="preserve">       </w:t>
      </w:r>
      <w:r w:rsidR="00523E54">
        <w:rPr>
          <w:rFonts w:ascii="Verdana" w:eastAsia="Calibri" w:hAnsi="Verdana" w:cs="Arial"/>
          <w:color w:val="FF0000"/>
        </w:rPr>
        <w:t xml:space="preserve"> </w:t>
      </w:r>
      <w:r w:rsidRPr="008C6B80">
        <w:rPr>
          <w:rFonts w:ascii="Verdana" w:hAnsi="Verdana" w:cs="Arial"/>
          <w:b/>
          <w:bCs/>
          <w:lang w:eastAsia="en-GB"/>
        </w:rPr>
        <w:t>Prevent Duty</w:t>
      </w:r>
      <w:r w:rsidRPr="006B26F1">
        <w:rPr>
          <w:rFonts w:ascii="Verdana" w:hAnsi="Verdana" w:cs="Arial"/>
          <w:b/>
          <w:bCs/>
          <w:lang w:eastAsia="en-GB"/>
        </w:rPr>
        <w:t xml:space="preserve"> </w:t>
      </w:r>
    </w:p>
    <w:p w14:paraId="44483DE4" w14:textId="77777777" w:rsidR="008E1A76" w:rsidRPr="00291B05" w:rsidRDefault="008E1A76" w:rsidP="00F53265">
      <w:pPr>
        <w:rPr>
          <w:rFonts w:ascii="Verdana" w:eastAsia="Calibri" w:hAnsi="Verdana" w:cs="Arial"/>
          <w:sz w:val="16"/>
          <w:szCs w:val="16"/>
          <w:lang w:eastAsia="en-GB"/>
        </w:rPr>
      </w:pPr>
    </w:p>
    <w:p w14:paraId="3E3C62DB" w14:textId="78595B1A" w:rsidR="009E1D31" w:rsidRPr="00F3691A" w:rsidRDefault="009E1D31" w:rsidP="009E1D31">
      <w:pPr>
        <w:rPr>
          <w:rFonts w:ascii="Verdana" w:eastAsia="Calibri" w:hAnsi="Verdana" w:cs="Arial"/>
          <w:color w:val="000000" w:themeColor="text1"/>
          <w:lang w:eastAsia="en-GB"/>
        </w:rPr>
      </w:pPr>
      <w:r w:rsidRPr="00F3691A">
        <w:rPr>
          <w:rFonts w:ascii="Verdana" w:eastAsia="Calibri" w:hAnsi="Verdana" w:cs="Arial"/>
          <w:color w:val="000000" w:themeColor="text1"/>
          <w:lang w:eastAsia="en-GB"/>
        </w:rPr>
        <w:t xml:space="preserve">We have a duty to have “due regard to the need to prevent </w:t>
      </w:r>
      <w:r w:rsidR="00F63B64" w:rsidRPr="00F3691A">
        <w:rPr>
          <w:rFonts w:ascii="Verdana" w:eastAsia="Calibri" w:hAnsi="Verdana" w:cs="Arial"/>
          <w:color w:val="000000" w:themeColor="text1"/>
          <w:lang w:eastAsia="en-GB"/>
        </w:rPr>
        <w:t xml:space="preserve">individuals </w:t>
      </w:r>
      <w:r w:rsidRPr="00F3691A">
        <w:rPr>
          <w:rFonts w:ascii="Verdana" w:eastAsia="Calibri" w:hAnsi="Verdana" w:cs="Arial"/>
          <w:color w:val="000000" w:themeColor="text1"/>
          <w:lang w:eastAsia="en-GB"/>
        </w:rPr>
        <w:t>being drawn into terrorism”</w:t>
      </w:r>
      <w:r w:rsidR="00D71771" w:rsidRPr="00F3691A">
        <w:rPr>
          <w:rFonts w:ascii="Verdana" w:eastAsia="Calibri" w:hAnsi="Verdana" w:cs="Arial"/>
          <w:color w:val="000000" w:themeColor="text1"/>
          <w:lang w:eastAsia="en-GB"/>
        </w:rPr>
        <w:t xml:space="preserve"> and t</w:t>
      </w:r>
      <w:r w:rsidRPr="00F3691A">
        <w:rPr>
          <w:rFonts w:ascii="Verdana" w:eastAsia="Calibri" w:hAnsi="Verdana" w:cs="Arial"/>
          <w:color w:val="000000" w:themeColor="text1"/>
          <w:lang w:eastAsia="en-GB"/>
        </w:rPr>
        <w:t xml:space="preserve">his is known as The Prevent Duty and is part of our wider safeguarding obligations. </w:t>
      </w:r>
    </w:p>
    <w:p w14:paraId="2AAEB298" w14:textId="77777777" w:rsidR="009E1D31" w:rsidRPr="00F3691A" w:rsidRDefault="009E1D31" w:rsidP="009E1D31">
      <w:pPr>
        <w:rPr>
          <w:rFonts w:ascii="Verdana" w:eastAsia="Calibri" w:hAnsi="Verdana" w:cs="Arial"/>
          <w:color w:val="000000" w:themeColor="text1"/>
          <w:sz w:val="16"/>
          <w:szCs w:val="16"/>
          <w:lang w:eastAsia="en-GB"/>
        </w:rPr>
      </w:pPr>
    </w:p>
    <w:p w14:paraId="675018CC" w14:textId="20E8CF12" w:rsidR="00B96A9C" w:rsidRPr="00F3691A" w:rsidRDefault="009E1D31" w:rsidP="009E1D31">
      <w:pPr>
        <w:rPr>
          <w:rFonts w:ascii="Verdana" w:hAnsi="Verdana"/>
          <w:color w:val="000000" w:themeColor="text1"/>
        </w:rPr>
      </w:pPr>
      <w:r w:rsidRPr="00F3691A">
        <w:rPr>
          <w:rFonts w:ascii="Verdana" w:hAnsi="Verdana"/>
          <w:color w:val="000000" w:themeColor="text1"/>
        </w:rPr>
        <w:lastRenderedPageBreak/>
        <w:t>D</w:t>
      </w:r>
      <w:r w:rsidR="00926282" w:rsidRPr="00F3691A">
        <w:rPr>
          <w:rFonts w:ascii="Verdana" w:hAnsi="Verdana"/>
          <w:color w:val="000000" w:themeColor="text1"/>
        </w:rPr>
        <w:t xml:space="preserve">SL/DDSL </w:t>
      </w:r>
      <w:r w:rsidRPr="00F3691A">
        <w:rPr>
          <w:rFonts w:ascii="Verdana" w:hAnsi="Verdana"/>
          <w:color w:val="000000" w:themeColor="text1"/>
        </w:rPr>
        <w:t xml:space="preserve">and other senior leaders in </w:t>
      </w:r>
      <w:r w:rsidR="00194512" w:rsidRPr="00F3691A">
        <w:rPr>
          <w:rFonts w:ascii="Verdana" w:hAnsi="Verdana"/>
          <w:color w:val="000000" w:themeColor="text1"/>
        </w:rPr>
        <w:t>our setting are familiar with th</w:t>
      </w:r>
      <w:r w:rsidR="00864C0A" w:rsidRPr="00F3691A">
        <w:rPr>
          <w:rFonts w:ascii="Verdana" w:hAnsi="Verdana"/>
          <w:color w:val="000000" w:themeColor="text1"/>
        </w:rPr>
        <w:t xml:space="preserve">is </w:t>
      </w:r>
      <w:hyperlink r:id="rId160" w:history="1">
        <w:r w:rsidR="00864C0A">
          <w:rPr>
            <w:rFonts w:ascii="Verdana" w:hAnsi="Verdana"/>
            <w:color w:val="0000FF"/>
            <w:u w:val="single"/>
          </w:rPr>
          <w:t>Prevent duty guidance</w:t>
        </w:r>
      </w:hyperlink>
      <w:r w:rsidR="00864C0A">
        <w:rPr>
          <w:rFonts w:ascii="Verdana" w:hAnsi="Verdana"/>
        </w:rPr>
        <w:t xml:space="preserve"> </w:t>
      </w:r>
      <w:r w:rsidR="00A47860" w:rsidRPr="00F3691A">
        <w:rPr>
          <w:rFonts w:ascii="Verdana" w:hAnsi="Verdana"/>
          <w:color w:val="000000" w:themeColor="text1"/>
        </w:rPr>
        <w:t>especially para</w:t>
      </w:r>
      <w:r w:rsidRPr="00F3691A">
        <w:rPr>
          <w:rFonts w:ascii="Verdana" w:hAnsi="Verdana"/>
          <w:color w:val="000000" w:themeColor="text1"/>
        </w:rPr>
        <w:t xml:space="preserve">graphs 141-210, which </w:t>
      </w:r>
      <w:r w:rsidR="00B96A9C" w:rsidRPr="00F3691A">
        <w:rPr>
          <w:rFonts w:ascii="Verdana" w:hAnsi="Verdana"/>
          <w:color w:val="000000" w:themeColor="text1"/>
        </w:rPr>
        <w:t xml:space="preserve">are </w:t>
      </w:r>
      <w:r w:rsidRPr="00F3691A">
        <w:rPr>
          <w:rFonts w:ascii="Verdana" w:hAnsi="Verdana"/>
          <w:color w:val="000000" w:themeColor="text1"/>
        </w:rPr>
        <w:t>specifically concerned with education (</w:t>
      </w:r>
      <w:r w:rsidR="00B0777C" w:rsidRPr="00F3691A">
        <w:rPr>
          <w:rFonts w:ascii="Verdana" w:hAnsi="Verdana"/>
          <w:color w:val="000000" w:themeColor="text1"/>
        </w:rPr>
        <w:t>and</w:t>
      </w:r>
      <w:r w:rsidRPr="00F3691A">
        <w:rPr>
          <w:rFonts w:ascii="Verdana" w:hAnsi="Verdana"/>
          <w:color w:val="000000" w:themeColor="text1"/>
        </w:rPr>
        <w:t xml:space="preserve"> covers childcare). </w:t>
      </w:r>
      <w:r w:rsidR="00864C0A" w:rsidRPr="00F3691A">
        <w:rPr>
          <w:rFonts w:ascii="Verdana" w:hAnsi="Verdana"/>
          <w:color w:val="000000" w:themeColor="text1"/>
        </w:rPr>
        <w:t xml:space="preserve">There are </w:t>
      </w:r>
      <w:r w:rsidRPr="00F3691A">
        <w:rPr>
          <w:rFonts w:ascii="Verdana" w:hAnsi="Verdana"/>
          <w:color w:val="000000" w:themeColor="text1"/>
        </w:rPr>
        <w:t xml:space="preserve">three general themes: leadership and partnership, capabilities and reducing permissive environments. </w:t>
      </w:r>
    </w:p>
    <w:p w14:paraId="0D9689D2" w14:textId="77777777" w:rsidR="00F10536" w:rsidRPr="00F3691A" w:rsidRDefault="00F10536" w:rsidP="009E1D31">
      <w:pPr>
        <w:rPr>
          <w:rFonts w:ascii="Verdana" w:hAnsi="Verdana"/>
          <w:color w:val="000000" w:themeColor="text1"/>
          <w:sz w:val="16"/>
          <w:szCs w:val="16"/>
        </w:rPr>
      </w:pPr>
    </w:p>
    <w:p w14:paraId="06D62A26" w14:textId="56CCF6A4" w:rsidR="00F10536" w:rsidRPr="00F3691A" w:rsidRDefault="00F10536" w:rsidP="00F10536">
      <w:pPr>
        <w:rPr>
          <w:rFonts w:ascii="Verdana" w:eastAsia="Calibri" w:hAnsi="Verdana" w:cs="Arial"/>
          <w:color w:val="000000" w:themeColor="text1"/>
          <w:lang w:eastAsia="en-GB"/>
        </w:rPr>
      </w:pPr>
      <w:r w:rsidRPr="00F3691A">
        <w:rPr>
          <w:rFonts w:ascii="Verdana" w:eastAsia="Calibri" w:hAnsi="Verdana" w:cs="Arial"/>
          <w:color w:val="000000" w:themeColor="text1"/>
          <w:lang w:eastAsia="en-GB"/>
        </w:rPr>
        <w:t xml:space="preserve">The </w:t>
      </w:r>
      <w:r w:rsidR="001F7539" w:rsidRPr="00F3691A">
        <w:rPr>
          <w:rFonts w:ascii="Verdana" w:eastAsia="Calibri" w:hAnsi="Verdana" w:cs="Arial"/>
          <w:color w:val="000000" w:themeColor="text1"/>
          <w:lang w:eastAsia="en-GB"/>
        </w:rPr>
        <w:t>G</w:t>
      </w:r>
      <w:r w:rsidRPr="00F3691A">
        <w:rPr>
          <w:rFonts w:ascii="Verdana" w:eastAsia="Calibri" w:hAnsi="Verdana" w:cs="Arial"/>
          <w:color w:val="000000" w:themeColor="text1"/>
          <w:lang w:eastAsia="en-GB"/>
        </w:rPr>
        <w:t>overnors, Head Teacher and the DSL will assess the level of risk within the school and put actions in place to reduce that risk. We have completed a Prevent duty risk assessment.</w:t>
      </w:r>
      <w:r w:rsidR="00B21213" w:rsidRPr="00F3691A">
        <w:rPr>
          <w:rFonts w:ascii="Verdana" w:eastAsia="Calibri" w:hAnsi="Verdana" w:cs="Arial"/>
          <w:color w:val="000000" w:themeColor="text1"/>
          <w:lang w:eastAsia="en-GB"/>
        </w:rPr>
        <w:t xml:space="preserve"> </w:t>
      </w:r>
    </w:p>
    <w:p w14:paraId="0FA34D39" w14:textId="77777777" w:rsidR="00F10536" w:rsidRPr="00F3691A" w:rsidRDefault="00F10536" w:rsidP="009E1D31">
      <w:pPr>
        <w:rPr>
          <w:rFonts w:ascii="Verdana" w:hAnsi="Verdana"/>
          <w:color w:val="000000" w:themeColor="text1"/>
          <w:sz w:val="16"/>
          <w:szCs w:val="16"/>
        </w:rPr>
      </w:pPr>
    </w:p>
    <w:p w14:paraId="33CB0D00" w14:textId="773C021E" w:rsidR="002C4495" w:rsidRPr="00F10536" w:rsidRDefault="00B96A9C" w:rsidP="009E1D31">
      <w:pPr>
        <w:rPr>
          <w:rFonts w:ascii="Verdana" w:hAnsi="Verdana"/>
          <w:color w:val="00B050"/>
        </w:rPr>
      </w:pPr>
      <w:r w:rsidRPr="00F3691A">
        <w:rPr>
          <w:rFonts w:ascii="Verdana" w:hAnsi="Verdana"/>
          <w:color w:val="000000" w:themeColor="text1"/>
        </w:rPr>
        <w:t xml:space="preserve">Our DSL/DDSL </w:t>
      </w:r>
      <w:r w:rsidR="002C4495" w:rsidRPr="00F3691A">
        <w:rPr>
          <w:rFonts w:ascii="Verdana" w:hAnsi="Verdana"/>
          <w:color w:val="000000" w:themeColor="text1"/>
        </w:rPr>
        <w:t>know how to make a Prevent referral</w:t>
      </w:r>
      <w:r w:rsidR="00F10536" w:rsidRPr="00F3691A">
        <w:rPr>
          <w:rFonts w:ascii="Verdana" w:hAnsi="Verdana"/>
          <w:color w:val="000000" w:themeColor="text1"/>
        </w:rPr>
        <w:t xml:space="preserve"> using the </w:t>
      </w:r>
      <w:hyperlink r:id="rId161" w:history="1">
        <w:r w:rsidR="00F10536" w:rsidRPr="00F10536">
          <w:rPr>
            <w:rFonts w:ascii="Verdana" w:hAnsi="Verdana"/>
            <w:color w:val="0000FF"/>
            <w:u w:val="single"/>
          </w:rPr>
          <w:t>National Prevent referral form</w:t>
        </w:r>
      </w:hyperlink>
      <w:r w:rsidR="002C4495" w:rsidRPr="00F10536">
        <w:rPr>
          <w:rFonts w:ascii="Verdana" w:hAnsi="Verdana"/>
          <w:color w:val="00B050"/>
        </w:rPr>
        <w:t>.</w:t>
      </w:r>
    </w:p>
    <w:p w14:paraId="1BCF4265" w14:textId="77777777" w:rsidR="002C4495" w:rsidRPr="00291B05" w:rsidRDefault="002C4495" w:rsidP="009E1D31">
      <w:pPr>
        <w:rPr>
          <w:rFonts w:ascii="Verdana" w:hAnsi="Verdana"/>
          <w:sz w:val="16"/>
          <w:szCs w:val="16"/>
        </w:rPr>
      </w:pPr>
    </w:p>
    <w:p w14:paraId="3DF7E58E" w14:textId="60192AA0" w:rsidR="00F53265" w:rsidRPr="00F3691A" w:rsidRDefault="00755692" w:rsidP="0031265F">
      <w:pPr>
        <w:autoSpaceDE w:val="0"/>
        <w:autoSpaceDN w:val="0"/>
        <w:adjustRightInd w:val="0"/>
        <w:rPr>
          <w:rFonts w:ascii="Verdana" w:hAnsi="Verdana" w:cs="Arial"/>
          <w:bCs/>
          <w:i/>
          <w:color w:val="000000" w:themeColor="text1"/>
          <w:kern w:val="36"/>
          <w:lang w:eastAsia="en-GB"/>
        </w:rPr>
      </w:pPr>
      <w:r w:rsidRPr="00F3691A">
        <w:rPr>
          <w:rFonts w:ascii="Verdana" w:hAnsi="Verdana" w:cs="Arial"/>
          <w:bCs/>
          <w:color w:val="000000" w:themeColor="text1"/>
          <w:kern w:val="36"/>
          <w:lang w:eastAsia="en-GB"/>
        </w:rPr>
        <w:t xml:space="preserve">We </w:t>
      </w:r>
      <w:r w:rsidR="00F53265" w:rsidRPr="00F3691A">
        <w:rPr>
          <w:rFonts w:ascii="Verdana" w:hAnsi="Verdana" w:cs="Arial"/>
          <w:bCs/>
          <w:color w:val="000000" w:themeColor="text1"/>
          <w:kern w:val="36"/>
          <w:lang w:eastAsia="en-GB"/>
        </w:rPr>
        <w:t xml:space="preserve">will monitor online activity within </w:t>
      </w:r>
      <w:r w:rsidRPr="00F3691A">
        <w:rPr>
          <w:rFonts w:ascii="Verdana" w:hAnsi="Verdana" w:cs="Arial"/>
          <w:bCs/>
          <w:color w:val="000000" w:themeColor="text1"/>
          <w:kern w:val="36"/>
          <w:lang w:eastAsia="en-GB"/>
        </w:rPr>
        <w:t>our setting</w:t>
      </w:r>
      <w:r w:rsidR="00F53265" w:rsidRPr="00F3691A">
        <w:rPr>
          <w:rFonts w:ascii="Verdana" w:hAnsi="Verdana" w:cs="Arial"/>
          <w:bCs/>
          <w:color w:val="000000" w:themeColor="text1"/>
          <w:kern w:val="36"/>
          <w:lang w:eastAsia="en-GB"/>
        </w:rPr>
        <w:t xml:space="preserve"> to ensure that inappropriate sites are not accessed by students or staff. </w:t>
      </w:r>
      <w:r w:rsidR="0031265F" w:rsidRPr="00F3691A">
        <w:rPr>
          <w:rFonts w:ascii="Verdana" w:eastAsia="Calibri" w:hAnsi="Verdana" w:cs="Arial"/>
          <w:color w:val="000000" w:themeColor="text1"/>
        </w:rPr>
        <w:t xml:space="preserve">We have appropriate filtering and monitoring systems in place </w:t>
      </w:r>
      <w:r w:rsidR="0031265F" w:rsidRPr="00F3691A">
        <w:rPr>
          <w:rFonts w:ascii="Verdana" w:hAnsi="Verdana"/>
          <w:color w:val="000000" w:themeColor="text1"/>
        </w:rPr>
        <w:t>on our devices and networks</w:t>
      </w:r>
      <w:r w:rsidR="0031265F" w:rsidRPr="00F3691A">
        <w:rPr>
          <w:rFonts w:ascii="Verdana" w:eastAsia="Calibri" w:hAnsi="Verdana" w:cs="Arial"/>
          <w:color w:val="000000" w:themeColor="text1"/>
        </w:rPr>
        <w:t>, and these are regulated, and risk assessed as part of the prevent duty. (</w:t>
      </w:r>
      <w:r w:rsidR="002D72B1" w:rsidRPr="00F3691A">
        <w:rPr>
          <w:rFonts w:ascii="Verdana" w:hAnsi="Verdana" w:cs="Arial"/>
          <w:bCs/>
          <w:color w:val="000000" w:themeColor="text1"/>
          <w:kern w:val="36"/>
          <w:lang w:eastAsia="en-GB"/>
        </w:rPr>
        <w:t xml:space="preserve">See filtering &amp; monitoring and online safety within this policy. </w:t>
      </w:r>
      <w:r w:rsidR="00F3691A" w:rsidRPr="00F3691A">
        <w:rPr>
          <w:rFonts w:ascii="Verdana" w:hAnsi="Verdana" w:cs="Arial"/>
          <w:bCs/>
          <w:iCs/>
          <w:color w:val="000000" w:themeColor="text1"/>
          <w:kern w:val="36"/>
          <w:lang w:eastAsia="en-GB"/>
        </w:rPr>
        <w:t xml:space="preserve">Our filtering is by </w:t>
      </w:r>
      <w:proofErr w:type="spellStart"/>
      <w:proofErr w:type="gramStart"/>
      <w:r w:rsidR="00F3691A" w:rsidRPr="00F3691A">
        <w:rPr>
          <w:rFonts w:ascii="Verdana" w:hAnsi="Verdana" w:cs="Arial"/>
          <w:bCs/>
          <w:iCs/>
          <w:color w:val="000000" w:themeColor="text1"/>
          <w:kern w:val="36"/>
          <w:lang w:eastAsia="en-GB"/>
        </w:rPr>
        <w:t>Diladele</w:t>
      </w:r>
      <w:proofErr w:type="spellEnd"/>
      <w:proofErr w:type="gramEnd"/>
      <w:r w:rsidR="00F3691A" w:rsidRPr="00F3691A">
        <w:rPr>
          <w:rFonts w:ascii="Verdana" w:hAnsi="Verdana" w:cs="Arial"/>
          <w:bCs/>
          <w:iCs/>
          <w:color w:val="000000" w:themeColor="text1"/>
          <w:kern w:val="36"/>
          <w:lang w:eastAsia="en-GB"/>
        </w:rPr>
        <w:t xml:space="preserve"> and our monitoring is by Senso.</w:t>
      </w:r>
    </w:p>
    <w:p w14:paraId="6A2E5FFC" w14:textId="77777777" w:rsidR="00B53EF9" w:rsidRPr="00291B05" w:rsidRDefault="00B53EF9" w:rsidP="00F53265">
      <w:pPr>
        <w:rPr>
          <w:rFonts w:ascii="Verdana" w:hAnsi="Verdana" w:cs="Arial"/>
          <w:color w:val="FF0000"/>
          <w:kern w:val="36"/>
          <w:lang w:eastAsia="en-GB"/>
        </w:rPr>
      </w:pPr>
    </w:p>
    <w:p w14:paraId="6FA7AF33" w14:textId="2665CF85" w:rsidR="00884A06" w:rsidRDefault="00B53EF9" w:rsidP="00B53EF9">
      <w:pPr>
        <w:rPr>
          <w:rFonts w:ascii="Verdana" w:eastAsia="Calibri" w:hAnsi="Verdana" w:cs="Arial"/>
          <w:bCs/>
          <w:lang w:eastAsia="en-GB"/>
        </w:rPr>
      </w:pPr>
      <w:r w:rsidRPr="006B26F1">
        <w:rPr>
          <w:rFonts w:ascii="Verdana" w:eastAsia="Calibri" w:hAnsi="Verdana" w:cs="Arial"/>
          <w:bCs/>
          <w:lang w:eastAsia="en-GB"/>
        </w:rPr>
        <w:t>Guidance Documents:</w:t>
      </w:r>
    </w:p>
    <w:p w14:paraId="05D6C0FC" w14:textId="77777777" w:rsidR="00884A06" w:rsidRPr="006B26F1" w:rsidRDefault="00884A06" w:rsidP="00B53EF9">
      <w:pPr>
        <w:rPr>
          <w:rFonts w:ascii="Verdana" w:eastAsia="Calibri" w:hAnsi="Verdana" w:cs="Arial"/>
          <w:bCs/>
          <w:color w:val="2E74B5"/>
          <w:lang w:eastAsia="en-GB"/>
        </w:rPr>
      </w:pPr>
    </w:p>
    <w:p w14:paraId="7F299BAA" w14:textId="58AEC4B9" w:rsidR="00B53EF9" w:rsidRPr="005817D6" w:rsidRDefault="00884A06">
      <w:pPr>
        <w:numPr>
          <w:ilvl w:val="0"/>
          <w:numId w:val="26"/>
        </w:numPr>
        <w:ind w:left="1080"/>
        <w:jc w:val="both"/>
        <w:rPr>
          <w:rFonts w:ascii="Verdana" w:eastAsia="Calibri" w:hAnsi="Verdana" w:cs="Arial"/>
          <w:bCs/>
          <w:color w:val="0070C0"/>
          <w:lang w:eastAsia="en-GB"/>
        </w:rPr>
      </w:pPr>
      <w:hyperlink r:id="rId162" w:history="1">
        <w:r w:rsidRPr="005817D6">
          <w:rPr>
            <w:rStyle w:val="Hyperlink"/>
            <w:rFonts w:ascii="Verdana" w:hAnsi="Verdana"/>
          </w:rPr>
          <w:t xml:space="preserve">Prevent duty guidance </w:t>
        </w:r>
      </w:hyperlink>
      <w:r w:rsidRPr="005817D6">
        <w:rPr>
          <w:rFonts w:ascii="Verdana" w:hAnsi="Verdana"/>
        </w:rPr>
        <w:t xml:space="preserve"> </w:t>
      </w:r>
    </w:p>
    <w:p w14:paraId="0E980A54" w14:textId="64F00412" w:rsidR="005817D6" w:rsidRPr="005817D6" w:rsidRDefault="005817D6">
      <w:pPr>
        <w:numPr>
          <w:ilvl w:val="0"/>
          <w:numId w:val="26"/>
        </w:numPr>
        <w:ind w:left="1080"/>
        <w:jc w:val="both"/>
        <w:rPr>
          <w:rFonts w:ascii="Verdana" w:eastAsia="Calibri" w:hAnsi="Verdana" w:cs="Arial"/>
          <w:bCs/>
          <w:color w:val="0070C0"/>
          <w:lang w:eastAsia="en-GB"/>
        </w:rPr>
      </w:pPr>
      <w:hyperlink r:id="rId163" w:history="1">
        <w:r w:rsidRPr="005817D6">
          <w:rPr>
            <w:rFonts w:ascii="Verdana" w:hAnsi="Verdana"/>
            <w:color w:val="0000FF"/>
            <w:u w:val="single"/>
          </w:rPr>
          <w:t>Understanding Martyn's Law</w:t>
        </w:r>
      </w:hyperlink>
    </w:p>
    <w:p w14:paraId="7A45B46D" w14:textId="77777777" w:rsidR="00B53EF9" w:rsidRPr="005817D6" w:rsidRDefault="00B53EF9">
      <w:pPr>
        <w:numPr>
          <w:ilvl w:val="0"/>
          <w:numId w:val="26"/>
        </w:numPr>
        <w:ind w:left="1080"/>
        <w:jc w:val="both"/>
        <w:rPr>
          <w:rFonts w:ascii="Verdana" w:eastAsia="Calibri" w:hAnsi="Verdana" w:cs="Arial"/>
          <w:bCs/>
          <w:color w:val="0070C0"/>
          <w:lang w:eastAsia="en-GB"/>
        </w:rPr>
      </w:pPr>
      <w:hyperlink r:id="rId164" w:history="1">
        <w:r w:rsidRPr="005817D6">
          <w:rPr>
            <w:rStyle w:val="Hyperlink"/>
            <w:rFonts w:ascii="Verdana" w:eastAsia="Calibri" w:hAnsi="Verdana" w:cs="Arial"/>
            <w:bCs/>
            <w:color w:val="0070C0"/>
            <w:lang w:eastAsia="en-GB"/>
          </w:rPr>
          <w:t>Educate Against Hate</w:t>
        </w:r>
      </w:hyperlink>
    </w:p>
    <w:p w14:paraId="5F27BA8C" w14:textId="77777777" w:rsidR="00B53EF9" w:rsidRPr="00884A06" w:rsidRDefault="00B53EF9">
      <w:pPr>
        <w:numPr>
          <w:ilvl w:val="0"/>
          <w:numId w:val="26"/>
        </w:numPr>
        <w:ind w:left="1080"/>
        <w:jc w:val="both"/>
        <w:rPr>
          <w:rFonts w:ascii="Verdana" w:eastAsia="Calibri" w:hAnsi="Verdana" w:cs="Arial"/>
          <w:bCs/>
          <w:color w:val="0070C0"/>
          <w:lang w:eastAsia="en-GB"/>
        </w:rPr>
      </w:pPr>
      <w:hyperlink r:id="rId165" w:history="1">
        <w:r w:rsidRPr="00884A06">
          <w:rPr>
            <w:rFonts w:ascii="Verdana" w:hAnsi="Verdana" w:cs="Arial"/>
            <w:color w:val="0070C0"/>
            <w:u w:val="single"/>
          </w:rPr>
          <w:t>ACT Early | Prevent radicalisation</w:t>
        </w:r>
      </w:hyperlink>
    </w:p>
    <w:p w14:paraId="122C7DEE" w14:textId="77777777" w:rsidR="00B53EF9" w:rsidRPr="00B53EF9" w:rsidRDefault="00B53EF9" w:rsidP="00F53265">
      <w:pPr>
        <w:rPr>
          <w:rFonts w:ascii="Verdana" w:eastAsia="Calibri" w:hAnsi="Verdana" w:cs="Arial"/>
          <w:iCs/>
          <w:lang w:eastAsia="en-GB"/>
        </w:rPr>
      </w:pPr>
    </w:p>
    <w:p w14:paraId="4FE7CA9C" w14:textId="433A449C" w:rsidR="00F53265" w:rsidRPr="006B26F1" w:rsidRDefault="00F53265" w:rsidP="001049C3">
      <w:pPr>
        <w:shd w:val="clear" w:color="auto" w:fill="FFFFFF"/>
        <w:autoSpaceDE w:val="0"/>
        <w:autoSpaceDN w:val="0"/>
        <w:adjustRightInd w:val="0"/>
        <w:spacing w:after="237"/>
        <w:rPr>
          <w:rFonts w:ascii="Verdana" w:eastAsia="Calibri" w:hAnsi="Verdana" w:cs="Arial"/>
          <w:b/>
          <w:bCs/>
          <w:color w:val="000000"/>
        </w:rPr>
      </w:pPr>
      <w:r w:rsidRPr="00357B7F">
        <w:rPr>
          <w:rFonts w:ascii="Verdana" w:eastAsia="Calibri" w:hAnsi="Verdana" w:cs="Arial"/>
          <w:b/>
          <w:bCs/>
        </w:rPr>
        <w:t>Serious</w:t>
      </w:r>
      <w:r w:rsidR="006570A2" w:rsidRPr="00357B7F">
        <w:rPr>
          <w:rFonts w:ascii="Verdana" w:eastAsia="Calibri" w:hAnsi="Verdana" w:cs="Arial"/>
          <w:b/>
          <w:bCs/>
        </w:rPr>
        <w:t xml:space="preserve"> </w:t>
      </w:r>
      <w:r w:rsidRPr="006B26F1">
        <w:rPr>
          <w:rFonts w:ascii="Verdana" w:eastAsia="Calibri" w:hAnsi="Verdana" w:cs="Arial"/>
          <w:b/>
          <w:bCs/>
          <w:color w:val="000000"/>
        </w:rPr>
        <w:t>Violence</w:t>
      </w:r>
      <w:r w:rsidR="009E7C7D">
        <w:rPr>
          <w:rFonts w:ascii="Verdana" w:eastAsia="Calibri" w:hAnsi="Verdana" w:cs="Arial"/>
          <w:b/>
          <w:bCs/>
          <w:color w:val="000000"/>
        </w:rPr>
        <w:t xml:space="preserve"> </w:t>
      </w:r>
    </w:p>
    <w:p w14:paraId="112F6BA1" w14:textId="76D703E4" w:rsidR="00E23DCF" w:rsidRPr="00F3691A" w:rsidRDefault="00FF2E36" w:rsidP="00BC7287">
      <w:pPr>
        <w:rPr>
          <w:rFonts w:ascii="Verdana" w:eastAsiaTheme="minorHAnsi" w:hAnsi="Verdana" w:cstheme="minorBidi"/>
          <w:color w:val="000000" w:themeColor="text1"/>
        </w:rPr>
      </w:pPr>
      <w:r w:rsidRPr="00F3691A">
        <w:rPr>
          <w:rFonts w:ascii="Verdana" w:hAnsi="Verdana"/>
          <w:color w:val="000000" w:themeColor="text1"/>
        </w:rPr>
        <w:t xml:space="preserve">All staff </w:t>
      </w:r>
      <w:r w:rsidR="00F53170" w:rsidRPr="00F3691A">
        <w:rPr>
          <w:rFonts w:ascii="Verdana" w:hAnsi="Verdana"/>
          <w:color w:val="000000" w:themeColor="text1"/>
        </w:rPr>
        <w:t>are aware</w:t>
      </w:r>
      <w:r w:rsidR="00B53812" w:rsidRPr="00F3691A">
        <w:rPr>
          <w:rFonts w:ascii="Verdana" w:hAnsi="Verdana"/>
          <w:color w:val="000000" w:themeColor="text1"/>
        </w:rPr>
        <w:t xml:space="preserve"> that s</w:t>
      </w:r>
      <w:r w:rsidR="00AA6073" w:rsidRPr="00F3691A">
        <w:rPr>
          <w:rFonts w:ascii="Verdana" w:hAnsi="Verdana"/>
          <w:color w:val="000000" w:themeColor="text1"/>
        </w:rPr>
        <w:t>erious violence is a continuing safeguarding concern</w:t>
      </w:r>
      <w:r w:rsidRPr="00F3691A">
        <w:rPr>
          <w:rFonts w:ascii="Verdana" w:hAnsi="Verdana"/>
          <w:color w:val="000000" w:themeColor="text1"/>
        </w:rPr>
        <w:t xml:space="preserve"> and </w:t>
      </w:r>
      <w:r w:rsidR="00301CBE" w:rsidRPr="00F3691A">
        <w:rPr>
          <w:rFonts w:ascii="Verdana" w:eastAsiaTheme="minorHAnsi" w:hAnsi="Verdana" w:cstheme="minorBidi"/>
          <w:color w:val="000000" w:themeColor="text1"/>
        </w:rPr>
        <w:t xml:space="preserve">may involve physical assault, carrying, threatening with, or using weapons, often in the context of peer conflict or bullying, and it can also be associated with criminal exploitation. </w:t>
      </w:r>
      <w:r w:rsidR="004F37A5" w:rsidRPr="00F3691A">
        <w:rPr>
          <w:rFonts w:ascii="Verdana" w:eastAsiaTheme="minorHAnsi" w:hAnsi="Verdana" w:cstheme="minorBidi"/>
          <w:color w:val="000000" w:themeColor="text1"/>
        </w:rPr>
        <w:t xml:space="preserve">Staff </w:t>
      </w:r>
      <w:r w:rsidR="008D2429" w:rsidRPr="00F3691A">
        <w:rPr>
          <w:rFonts w:ascii="Verdana" w:eastAsiaTheme="minorHAnsi" w:hAnsi="Verdana" w:cstheme="minorBidi"/>
          <w:color w:val="000000" w:themeColor="text1"/>
        </w:rPr>
        <w:t>understand that they</w:t>
      </w:r>
      <w:r w:rsidR="004F37A5" w:rsidRPr="00F3691A">
        <w:rPr>
          <w:rFonts w:ascii="Verdana" w:eastAsiaTheme="minorHAnsi" w:hAnsi="Verdana" w:cstheme="minorBidi"/>
          <w:color w:val="000000" w:themeColor="text1"/>
        </w:rPr>
        <w:t xml:space="preserve"> </w:t>
      </w:r>
      <w:r w:rsidR="001C25E9" w:rsidRPr="00F3691A">
        <w:rPr>
          <w:rFonts w:ascii="Verdana" w:eastAsiaTheme="minorHAnsi" w:hAnsi="Verdana" w:cstheme="minorBidi"/>
          <w:color w:val="000000" w:themeColor="text1"/>
        </w:rPr>
        <w:t xml:space="preserve">play a key role </w:t>
      </w:r>
      <w:r w:rsidR="0048168B" w:rsidRPr="00F3691A">
        <w:rPr>
          <w:rFonts w:ascii="Verdana" w:hAnsi="Verdana"/>
          <w:color w:val="000000" w:themeColor="text1"/>
        </w:rPr>
        <w:t xml:space="preserve">in protecting children from violence, safeguarding victims, as well as those who may be at risk of, or are involved in committing violence (who may </w:t>
      </w:r>
      <w:r w:rsidR="006A2444" w:rsidRPr="00F3691A">
        <w:rPr>
          <w:rFonts w:ascii="Verdana" w:hAnsi="Verdana"/>
          <w:color w:val="000000" w:themeColor="text1"/>
        </w:rPr>
        <w:t>b</w:t>
      </w:r>
      <w:r w:rsidR="0048168B" w:rsidRPr="00F3691A">
        <w:rPr>
          <w:rFonts w:ascii="Verdana" w:hAnsi="Verdana"/>
          <w:color w:val="000000" w:themeColor="text1"/>
        </w:rPr>
        <w:t>e victims themselves).</w:t>
      </w:r>
    </w:p>
    <w:p w14:paraId="6AE4F47A" w14:textId="77777777" w:rsidR="00BC7287" w:rsidRPr="00F3691A" w:rsidRDefault="00BC7287" w:rsidP="00BC7287">
      <w:pPr>
        <w:rPr>
          <w:rFonts w:ascii="Verdana" w:hAnsi="Verdana"/>
          <w:color w:val="000000" w:themeColor="text1"/>
          <w:sz w:val="16"/>
          <w:szCs w:val="16"/>
        </w:rPr>
      </w:pPr>
    </w:p>
    <w:p w14:paraId="55EC79AF" w14:textId="77777777" w:rsidR="00684262" w:rsidRPr="00F3691A" w:rsidRDefault="00684262" w:rsidP="00684262">
      <w:pPr>
        <w:rPr>
          <w:rFonts w:ascii="Verdana" w:hAnsi="Verdana"/>
          <w:color w:val="000000" w:themeColor="text1"/>
        </w:rPr>
      </w:pPr>
      <w:r w:rsidRPr="00F3691A">
        <w:rPr>
          <w:rFonts w:ascii="Verdana" w:eastAsiaTheme="minorHAnsi" w:hAnsi="Verdana" w:cstheme="minorBidi"/>
          <w:color w:val="000000" w:themeColor="text1"/>
        </w:rPr>
        <w:t xml:space="preserve">All staff </w:t>
      </w:r>
      <w:r w:rsidRPr="00F3691A">
        <w:rPr>
          <w:rFonts w:ascii="Verdana" w:hAnsi="Verdana"/>
          <w:color w:val="000000" w:themeColor="text1"/>
        </w:rPr>
        <w:t xml:space="preserve">are alert to signs that a child may be at risk of or involved in serious violence and that these risks are higher for children with disrupted education (e.g. suspensions, permanent exclusions, time in alternative provision) or a history of offending. </w:t>
      </w:r>
    </w:p>
    <w:p w14:paraId="1131633E" w14:textId="77777777" w:rsidR="00684262" w:rsidRPr="00F3691A" w:rsidRDefault="00684262" w:rsidP="00BC7287">
      <w:pPr>
        <w:rPr>
          <w:rFonts w:ascii="Verdana" w:hAnsi="Verdana"/>
          <w:color w:val="000000" w:themeColor="text1"/>
          <w:sz w:val="16"/>
          <w:szCs w:val="16"/>
        </w:rPr>
      </w:pPr>
    </w:p>
    <w:p w14:paraId="497006DB" w14:textId="4E7C6288" w:rsidR="007B44D5" w:rsidRPr="00F3691A" w:rsidRDefault="00747ACD" w:rsidP="007B44D5">
      <w:pPr>
        <w:autoSpaceDE w:val="0"/>
        <w:autoSpaceDN w:val="0"/>
        <w:adjustRightInd w:val="0"/>
        <w:rPr>
          <w:rFonts w:ascii="Verdana" w:hAnsi="Verdana"/>
          <w:color w:val="000000" w:themeColor="text1"/>
        </w:rPr>
      </w:pPr>
      <w:r w:rsidRPr="00F3691A">
        <w:rPr>
          <w:rFonts w:ascii="Verdana" w:hAnsi="Verdana"/>
          <w:color w:val="000000" w:themeColor="text1"/>
        </w:rPr>
        <w:t xml:space="preserve">All staff </w:t>
      </w:r>
      <w:r w:rsidR="00FF2E36" w:rsidRPr="00F3691A">
        <w:rPr>
          <w:rFonts w:ascii="Verdana" w:hAnsi="Verdana"/>
          <w:color w:val="000000" w:themeColor="text1"/>
        </w:rPr>
        <w:t xml:space="preserve">are </w:t>
      </w:r>
      <w:r w:rsidR="00FF2E36" w:rsidRPr="00F3691A">
        <w:rPr>
          <w:rFonts w:ascii="Verdana" w:hAnsi="Verdana" w:cs="Arial"/>
          <w:color w:val="000000" w:themeColor="text1"/>
        </w:rPr>
        <w:t xml:space="preserve">aware of the indicators, which may signal children are at risk from, or are involved in serious violence. These may include increased absence from school, a change in friendships or relationships with older individuals or groups, a significant decline in performance, signs of self-harm </w:t>
      </w:r>
      <w:r w:rsidR="00FF2E36" w:rsidRPr="00F3691A">
        <w:rPr>
          <w:rFonts w:ascii="Verdana" w:hAnsi="Verdana" w:cs="Arial"/>
          <w:color w:val="000000" w:themeColor="text1"/>
        </w:rPr>
        <w:lastRenderedPageBreak/>
        <w:t xml:space="preserve">or a significant change in wellbeing, or signs of assault or unexplained injuries. </w:t>
      </w:r>
      <w:r w:rsidR="000A15B0" w:rsidRPr="00F3691A">
        <w:rPr>
          <w:rFonts w:ascii="Verdana" w:hAnsi="Verdana" w:cs="Arial"/>
          <w:color w:val="000000" w:themeColor="text1"/>
        </w:rPr>
        <w:t xml:space="preserve">We will </w:t>
      </w:r>
      <w:r w:rsidR="00317B29" w:rsidRPr="00F3691A">
        <w:rPr>
          <w:rFonts w:ascii="Verdana" w:hAnsi="Verdana" w:cs="Arial"/>
          <w:color w:val="000000" w:themeColor="text1"/>
        </w:rPr>
        <w:t>try t</w:t>
      </w:r>
      <w:r w:rsidR="007B44D5" w:rsidRPr="00F3691A">
        <w:rPr>
          <w:rFonts w:ascii="Verdana" w:hAnsi="Verdana"/>
          <w:color w:val="000000" w:themeColor="text1"/>
        </w:rPr>
        <w:t>o be alert to when children might be at highest risk around the school day (for example, immediately after school</w:t>
      </w:r>
      <w:r w:rsidR="005C3F7F" w:rsidRPr="00F3691A">
        <w:rPr>
          <w:rFonts w:ascii="Verdana" w:hAnsi="Verdana"/>
          <w:color w:val="000000" w:themeColor="text1"/>
        </w:rPr>
        <w:t>/college</w:t>
      </w:r>
      <w:r w:rsidR="007B44D5" w:rsidRPr="00F3691A">
        <w:rPr>
          <w:rFonts w:ascii="Verdana" w:hAnsi="Verdana"/>
          <w:color w:val="000000" w:themeColor="text1"/>
        </w:rPr>
        <w:t xml:space="preserve">). </w:t>
      </w:r>
    </w:p>
    <w:p w14:paraId="1B5DAAB5" w14:textId="77777777" w:rsidR="00BC7287" w:rsidRPr="00F3691A" w:rsidRDefault="00BC7287" w:rsidP="00FF2E36">
      <w:pPr>
        <w:autoSpaceDE w:val="0"/>
        <w:autoSpaceDN w:val="0"/>
        <w:adjustRightInd w:val="0"/>
        <w:rPr>
          <w:rFonts w:ascii="Verdana" w:hAnsi="Verdana" w:cs="Arial"/>
          <w:color w:val="000000" w:themeColor="text1"/>
          <w:sz w:val="16"/>
          <w:szCs w:val="16"/>
        </w:rPr>
      </w:pPr>
    </w:p>
    <w:p w14:paraId="2C58A4A7" w14:textId="1A3EDCAD" w:rsidR="00BE1152" w:rsidRPr="00F3691A" w:rsidRDefault="00AA6073" w:rsidP="00F53265">
      <w:pPr>
        <w:autoSpaceDE w:val="0"/>
        <w:autoSpaceDN w:val="0"/>
        <w:adjustRightInd w:val="0"/>
        <w:rPr>
          <w:rFonts w:ascii="Verdana" w:hAnsi="Verdana"/>
          <w:color w:val="000000" w:themeColor="text1"/>
        </w:rPr>
      </w:pPr>
      <w:r w:rsidRPr="00F3691A">
        <w:rPr>
          <w:rFonts w:ascii="Verdana" w:hAnsi="Verdana"/>
          <w:color w:val="000000" w:themeColor="text1"/>
        </w:rPr>
        <w:t xml:space="preserve">Staff </w:t>
      </w:r>
      <w:r w:rsidR="00FC332A" w:rsidRPr="00F3691A">
        <w:rPr>
          <w:rFonts w:ascii="Verdana" w:hAnsi="Verdana"/>
          <w:color w:val="000000" w:themeColor="text1"/>
        </w:rPr>
        <w:t xml:space="preserve">understand that they must </w:t>
      </w:r>
      <w:r w:rsidRPr="00F3691A">
        <w:rPr>
          <w:rFonts w:ascii="Verdana" w:hAnsi="Verdana"/>
          <w:color w:val="000000" w:themeColor="text1"/>
        </w:rPr>
        <w:t xml:space="preserve">report any concerns about a child carrying or using a weapon (or expressing intent to do so) to the designated safeguarding lead (or a deputy). </w:t>
      </w:r>
    </w:p>
    <w:p w14:paraId="41F198AE" w14:textId="77777777" w:rsidR="00CF4E6B" w:rsidRPr="00F3691A" w:rsidRDefault="00CF4E6B" w:rsidP="00F53265">
      <w:pPr>
        <w:autoSpaceDE w:val="0"/>
        <w:autoSpaceDN w:val="0"/>
        <w:adjustRightInd w:val="0"/>
        <w:rPr>
          <w:rFonts w:ascii="Verdana" w:hAnsi="Verdana"/>
          <w:color w:val="000000" w:themeColor="text1"/>
          <w:sz w:val="16"/>
          <w:szCs w:val="16"/>
        </w:rPr>
      </w:pPr>
    </w:p>
    <w:p w14:paraId="0C607A81" w14:textId="783F7958" w:rsidR="00DA3AB5" w:rsidRPr="00F3691A" w:rsidRDefault="00AA6073" w:rsidP="00F53265">
      <w:pPr>
        <w:autoSpaceDE w:val="0"/>
        <w:autoSpaceDN w:val="0"/>
        <w:adjustRightInd w:val="0"/>
        <w:rPr>
          <w:color w:val="000000" w:themeColor="text1"/>
        </w:rPr>
      </w:pPr>
      <w:r w:rsidRPr="00F3691A">
        <w:rPr>
          <w:rFonts w:ascii="Verdana" w:hAnsi="Verdana"/>
          <w:color w:val="000000" w:themeColor="text1"/>
        </w:rPr>
        <w:t xml:space="preserve">The </w:t>
      </w:r>
      <w:r w:rsidR="00FC332A" w:rsidRPr="00F3691A">
        <w:rPr>
          <w:rFonts w:ascii="Verdana" w:hAnsi="Verdana"/>
          <w:color w:val="000000" w:themeColor="text1"/>
        </w:rPr>
        <w:t xml:space="preserve">DSL </w:t>
      </w:r>
      <w:r w:rsidR="00B46AB7" w:rsidRPr="00F3691A">
        <w:rPr>
          <w:rFonts w:ascii="Verdana" w:hAnsi="Verdana"/>
          <w:color w:val="000000" w:themeColor="text1"/>
        </w:rPr>
        <w:t xml:space="preserve">will </w:t>
      </w:r>
      <w:r w:rsidRPr="00F3691A">
        <w:rPr>
          <w:rFonts w:ascii="Verdana" w:hAnsi="Verdana"/>
          <w:color w:val="000000" w:themeColor="text1"/>
        </w:rPr>
        <w:t>assess the risk to both the individual pupil and others in the school, considering wider information or concerns, and take appropriate action</w:t>
      </w:r>
      <w:r w:rsidR="00206D8E" w:rsidRPr="00F3691A">
        <w:rPr>
          <w:rFonts w:ascii="Verdana" w:hAnsi="Verdana"/>
          <w:color w:val="000000" w:themeColor="text1"/>
        </w:rPr>
        <w:t>, which may include sharing information with multi-agenc</w:t>
      </w:r>
      <w:r w:rsidR="00577C55" w:rsidRPr="00F3691A">
        <w:rPr>
          <w:rFonts w:ascii="Verdana" w:hAnsi="Verdana"/>
          <w:color w:val="000000" w:themeColor="text1"/>
        </w:rPr>
        <w:t xml:space="preserve">y colleagues in line with </w:t>
      </w:r>
      <w:proofErr w:type="spellStart"/>
      <w:r w:rsidR="00577C55" w:rsidRPr="00F3691A">
        <w:rPr>
          <w:rFonts w:ascii="Verdana" w:hAnsi="Verdana"/>
          <w:color w:val="000000" w:themeColor="text1"/>
        </w:rPr>
        <w:t>KCSiE</w:t>
      </w:r>
      <w:proofErr w:type="spellEnd"/>
      <w:r w:rsidR="00577C55" w:rsidRPr="00F3691A">
        <w:rPr>
          <w:rFonts w:ascii="Verdana" w:hAnsi="Verdana"/>
          <w:color w:val="000000" w:themeColor="text1"/>
        </w:rPr>
        <w:t xml:space="preserve"> and Working Together</w:t>
      </w:r>
      <w:r w:rsidRPr="00F3691A">
        <w:rPr>
          <w:rFonts w:ascii="Verdana" w:hAnsi="Verdana"/>
          <w:color w:val="000000" w:themeColor="text1"/>
        </w:rPr>
        <w:t xml:space="preserve">. Depending on the risk, </w:t>
      </w:r>
      <w:r w:rsidR="00ED4081" w:rsidRPr="00F3691A">
        <w:rPr>
          <w:rFonts w:ascii="Verdana" w:hAnsi="Verdana"/>
          <w:color w:val="000000" w:themeColor="text1"/>
        </w:rPr>
        <w:t xml:space="preserve">the DSL/DDSL will </w:t>
      </w:r>
      <w:r w:rsidR="00773AEF" w:rsidRPr="00F3691A">
        <w:rPr>
          <w:rFonts w:ascii="Verdana" w:hAnsi="Verdana"/>
          <w:color w:val="000000" w:themeColor="text1"/>
        </w:rPr>
        <w:t xml:space="preserve">ensure that a </w:t>
      </w:r>
      <w:r w:rsidRPr="00F3691A">
        <w:rPr>
          <w:rFonts w:ascii="Verdana" w:hAnsi="Verdana"/>
          <w:color w:val="000000" w:themeColor="text1"/>
        </w:rPr>
        <w:t>safety and support plan</w:t>
      </w:r>
      <w:r w:rsidR="00773AEF" w:rsidRPr="00F3691A">
        <w:rPr>
          <w:rFonts w:ascii="Verdana" w:hAnsi="Verdana"/>
          <w:color w:val="000000" w:themeColor="text1"/>
        </w:rPr>
        <w:t xml:space="preserve"> will be put in place</w:t>
      </w:r>
      <w:r w:rsidRPr="00F3691A">
        <w:rPr>
          <w:rFonts w:ascii="Verdana" w:hAnsi="Verdana"/>
          <w:color w:val="000000" w:themeColor="text1"/>
        </w:rPr>
        <w:t xml:space="preserve">, and where relevant, consider action to de-escalate peer conflict. </w:t>
      </w:r>
      <w:r w:rsidR="006F2943" w:rsidRPr="00F3691A">
        <w:rPr>
          <w:rFonts w:ascii="Verdana" w:hAnsi="Verdana"/>
          <w:color w:val="000000" w:themeColor="text1"/>
        </w:rPr>
        <w:t>This will include Early</w:t>
      </w:r>
      <w:r w:rsidR="00DA3AB5" w:rsidRPr="00F3691A">
        <w:rPr>
          <w:rFonts w:ascii="Verdana" w:hAnsi="Verdana"/>
          <w:color w:val="000000" w:themeColor="text1"/>
        </w:rPr>
        <w:t xml:space="preserve"> evidence-based support for those considered at risk, as well as at critical points when concerns emerge, is vital. This includes access to trusted adults, social and emotional skill support, and, where available, targeted interventions such as mentoring or therapeutic support</w:t>
      </w:r>
      <w:r w:rsidR="00AE7394" w:rsidRPr="00F3691A">
        <w:rPr>
          <w:rFonts w:ascii="Verdana" w:hAnsi="Verdana"/>
          <w:color w:val="000000" w:themeColor="text1"/>
        </w:rPr>
        <w:t>.</w:t>
      </w:r>
      <w:r w:rsidR="00DA3AB5" w:rsidRPr="00F3691A">
        <w:rPr>
          <w:color w:val="000000" w:themeColor="text1"/>
        </w:rPr>
        <w:t xml:space="preserve"> </w:t>
      </w:r>
    </w:p>
    <w:p w14:paraId="59A3179C" w14:textId="77777777" w:rsidR="00196F87" w:rsidRPr="00F3691A" w:rsidRDefault="00196F87" w:rsidP="00F53265">
      <w:pPr>
        <w:autoSpaceDE w:val="0"/>
        <w:autoSpaceDN w:val="0"/>
        <w:adjustRightInd w:val="0"/>
        <w:rPr>
          <w:rFonts w:ascii="Verdana" w:hAnsi="Verdana"/>
          <w:color w:val="000000" w:themeColor="text1"/>
          <w:sz w:val="16"/>
          <w:szCs w:val="16"/>
        </w:rPr>
      </w:pPr>
    </w:p>
    <w:p w14:paraId="4A29F18C" w14:textId="3468D32C" w:rsidR="00196F87" w:rsidRPr="00196F87" w:rsidRDefault="00196F87" w:rsidP="00F53265">
      <w:pPr>
        <w:autoSpaceDE w:val="0"/>
        <w:autoSpaceDN w:val="0"/>
        <w:adjustRightInd w:val="0"/>
        <w:rPr>
          <w:rFonts w:ascii="Verdana" w:hAnsi="Verdana"/>
          <w:color w:val="00B050"/>
        </w:rPr>
      </w:pPr>
      <w:r w:rsidRPr="00F3691A">
        <w:rPr>
          <w:rFonts w:ascii="Verdana" w:hAnsi="Verdana"/>
          <w:color w:val="000000" w:themeColor="text1"/>
        </w:rPr>
        <w:t xml:space="preserve">The DSL/DDSL will </w:t>
      </w:r>
      <w:r w:rsidR="0028239A" w:rsidRPr="00F3691A">
        <w:rPr>
          <w:rFonts w:ascii="Verdana" w:hAnsi="Verdana"/>
          <w:color w:val="000000" w:themeColor="text1"/>
        </w:rPr>
        <w:t>work closely with relevant partners to</w:t>
      </w:r>
      <w:r w:rsidRPr="00F3691A">
        <w:rPr>
          <w:rFonts w:ascii="Verdana" w:hAnsi="Verdana"/>
          <w:color w:val="000000" w:themeColor="text1"/>
        </w:rPr>
        <w:t xml:space="preserve"> </w:t>
      </w:r>
      <w:r w:rsidR="00204F7C" w:rsidRPr="00F3691A">
        <w:rPr>
          <w:rFonts w:ascii="Verdana" w:hAnsi="Verdana"/>
          <w:color w:val="000000" w:themeColor="text1"/>
        </w:rPr>
        <w:t xml:space="preserve">ensure that they have contextualised knowledge and </w:t>
      </w:r>
      <w:r w:rsidRPr="00F3691A">
        <w:rPr>
          <w:rFonts w:ascii="Verdana" w:hAnsi="Verdana"/>
          <w:color w:val="000000" w:themeColor="text1"/>
        </w:rPr>
        <w:t>make appropriate referrals</w:t>
      </w:r>
      <w:r w:rsidR="00204F7C" w:rsidRPr="00F3691A">
        <w:rPr>
          <w:rFonts w:ascii="Verdana" w:hAnsi="Verdana"/>
          <w:color w:val="000000" w:themeColor="text1"/>
        </w:rPr>
        <w:t xml:space="preserve">. They </w:t>
      </w:r>
      <w:r w:rsidRPr="00F3691A">
        <w:rPr>
          <w:rFonts w:ascii="Verdana" w:hAnsi="Verdana"/>
          <w:color w:val="000000" w:themeColor="text1"/>
        </w:rPr>
        <w:t xml:space="preserve">will </w:t>
      </w:r>
      <w:r w:rsidR="00204F7C" w:rsidRPr="00F3691A">
        <w:rPr>
          <w:rFonts w:ascii="Verdana" w:hAnsi="Verdana"/>
          <w:color w:val="000000" w:themeColor="text1"/>
        </w:rPr>
        <w:t>be proactive in sharing</w:t>
      </w:r>
      <w:r w:rsidRPr="00F3691A">
        <w:rPr>
          <w:rFonts w:ascii="Verdana" w:hAnsi="Verdana"/>
          <w:color w:val="000000" w:themeColor="text1"/>
        </w:rPr>
        <w:t xml:space="preserve"> </w:t>
      </w:r>
      <w:r w:rsidR="00BD3E3D" w:rsidRPr="00F3691A">
        <w:rPr>
          <w:rFonts w:ascii="Verdana" w:hAnsi="Verdana"/>
          <w:color w:val="000000" w:themeColor="text1"/>
        </w:rPr>
        <w:t xml:space="preserve">relevant </w:t>
      </w:r>
      <w:r w:rsidRPr="00F3691A">
        <w:rPr>
          <w:rFonts w:ascii="Verdana" w:hAnsi="Verdana"/>
          <w:color w:val="000000" w:themeColor="text1"/>
        </w:rPr>
        <w:t xml:space="preserve">information, </w:t>
      </w:r>
      <w:r w:rsidR="00BD3E3D" w:rsidRPr="00F3691A">
        <w:rPr>
          <w:rFonts w:ascii="Verdana" w:hAnsi="Verdana"/>
          <w:color w:val="000000" w:themeColor="text1"/>
        </w:rPr>
        <w:t>to the police</w:t>
      </w:r>
      <w:r w:rsidRPr="00F3691A">
        <w:rPr>
          <w:rFonts w:ascii="Verdana" w:hAnsi="Verdana"/>
          <w:color w:val="000000" w:themeColor="text1"/>
        </w:rPr>
        <w:t xml:space="preserve">, using the </w:t>
      </w:r>
      <w:hyperlink r:id="rId166" w:history="1">
        <w:r w:rsidRPr="00146FBF">
          <w:rPr>
            <w:rStyle w:val="Hyperlink"/>
            <w:rFonts w:ascii="Verdana" w:hAnsi="Verdana"/>
          </w:rPr>
          <w:t>police intelligence form</w:t>
        </w:r>
      </w:hyperlink>
    </w:p>
    <w:p w14:paraId="693933F4" w14:textId="77777777" w:rsidR="00C25F55" w:rsidRPr="00104D2F" w:rsidRDefault="00C25F55" w:rsidP="00F53265">
      <w:pPr>
        <w:autoSpaceDE w:val="0"/>
        <w:autoSpaceDN w:val="0"/>
        <w:adjustRightInd w:val="0"/>
        <w:rPr>
          <w:rFonts w:ascii="Verdana" w:eastAsia="Calibri" w:hAnsi="Verdana" w:cs="Arial"/>
          <w:color w:val="000000"/>
          <w:sz w:val="16"/>
          <w:szCs w:val="16"/>
        </w:rPr>
      </w:pPr>
    </w:p>
    <w:p w14:paraId="148A7244" w14:textId="7F905856" w:rsidR="00EA3BB2" w:rsidRDefault="00F53265" w:rsidP="00F53265">
      <w:pPr>
        <w:autoSpaceDE w:val="0"/>
        <w:autoSpaceDN w:val="0"/>
        <w:adjustRightInd w:val="0"/>
        <w:rPr>
          <w:rFonts w:ascii="Verdana" w:eastAsia="Calibri" w:hAnsi="Verdana" w:cs="Arial"/>
          <w:color w:val="000000"/>
        </w:rPr>
      </w:pPr>
      <w:r w:rsidRPr="006B26F1">
        <w:rPr>
          <w:rFonts w:ascii="Verdana" w:eastAsia="Calibri" w:hAnsi="Verdana" w:cs="Arial"/>
          <w:color w:val="000000"/>
        </w:rPr>
        <w:t>Guidance documents:</w:t>
      </w:r>
    </w:p>
    <w:p w14:paraId="4881E49D" w14:textId="71FDEAA9" w:rsidR="00753CF3" w:rsidRPr="00753CF3" w:rsidRDefault="00753CF3">
      <w:pPr>
        <w:pStyle w:val="ListParagraph"/>
        <w:numPr>
          <w:ilvl w:val="0"/>
          <w:numId w:val="69"/>
        </w:numPr>
        <w:autoSpaceDE w:val="0"/>
        <w:autoSpaceDN w:val="0"/>
        <w:adjustRightInd w:val="0"/>
        <w:rPr>
          <w:rFonts w:ascii="Verdana" w:hAnsi="Verdana"/>
        </w:rPr>
      </w:pPr>
      <w:hyperlink r:id="rId167" w:history="1">
        <w:r w:rsidRPr="00753CF3">
          <w:rPr>
            <w:rFonts w:ascii="Verdana" w:hAnsi="Verdana"/>
            <w:color w:val="0000FF"/>
            <w:u w:val="single"/>
          </w:rPr>
          <w:t xml:space="preserve">Suspension and permanent exclusions </w:t>
        </w:r>
      </w:hyperlink>
    </w:p>
    <w:p w14:paraId="4C74FC36" w14:textId="058488D4" w:rsidR="00EA3BB2" w:rsidRPr="00753CF3" w:rsidRDefault="004C3B03">
      <w:pPr>
        <w:pStyle w:val="ListParagraph"/>
        <w:numPr>
          <w:ilvl w:val="0"/>
          <w:numId w:val="69"/>
        </w:numPr>
        <w:autoSpaceDE w:val="0"/>
        <w:autoSpaceDN w:val="0"/>
        <w:adjustRightInd w:val="0"/>
        <w:rPr>
          <w:rFonts w:ascii="Verdana" w:hAnsi="Verdana"/>
        </w:rPr>
      </w:pPr>
      <w:hyperlink r:id="rId168" w:history="1">
        <w:r w:rsidRPr="00753CF3">
          <w:rPr>
            <w:rFonts w:ascii="Verdana" w:hAnsi="Verdana"/>
            <w:color w:val="0000FF"/>
            <w:u w:val="single"/>
          </w:rPr>
          <w:t>Serious Violence Strategy - GOV.UK</w:t>
        </w:r>
      </w:hyperlink>
    </w:p>
    <w:p w14:paraId="48D08D50" w14:textId="5DF4FA05" w:rsidR="00000B5C" w:rsidRPr="00753CF3" w:rsidRDefault="00AB165D">
      <w:pPr>
        <w:pStyle w:val="ListParagraph"/>
        <w:numPr>
          <w:ilvl w:val="0"/>
          <w:numId w:val="69"/>
        </w:numPr>
        <w:autoSpaceDE w:val="0"/>
        <w:autoSpaceDN w:val="0"/>
        <w:adjustRightInd w:val="0"/>
        <w:rPr>
          <w:rFonts w:ascii="Verdana" w:hAnsi="Verdana"/>
        </w:rPr>
      </w:pPr>
      <w:hyperlink r:id="rId169" w:history="1">
        <w:r w:rsidRPr="00753CF3">
          <w:rPr>
            <w:rFonts w:ascii="Verdana" w:hAnsi="Verdana"/>
            <w:color w:val="0000FF"/>
            <w:u w:val="single"/>
          </w:rPr>
          <w:t>An analysis of indicators of serious violence</w:t>
        </w:r>
      </w:hyperlink>
    </w:p>
    <w:p w14:paraId="598FF73B" w14:textId="5E5DEB60" w:rsidR="0036198D" w:rsidRPr="00753CF3" w:rsidRDefault="004246BA">
      <w:pPr>
        <w:pStyle w:val="ListParagraph"/>
        <w:numPr>
          <w:ilvl w:val="0"/>
          <w:numId w:val="69"/>
        </w:numPr>
        <w:autoSpaceDE w:val="0"/>
        <w:autoSpaceDN w:val="0"/>
        <w:adjustRightInd w:val="0"/>
        <w:rPr>
          <w:rFonts w:ascii="Verdana" w:eastAsia="Calibri" w:hAnsi="Verdana" w:cs="Arial"/>
          <w:color w:val="000000"/>
        </w:rPr>
      </w:pPr>
      <w:hyperlink r:id="rId170" w:history="1">
        <w:r w:rsidRPr="00753CF3">
          <w:rPr>
            <w:rStyle w:val="Hyperlink"/>
            <w:rFonts w:ascii="Verdana" w:eastAsia="Calibri" w:hAnsi="Verdana" w:cs="Arial"/>
          </w:rPr>
          <w:t>Gangs and Youth Violence-Schools &amp; Colleges</w:t>
        </w:r>
      </w:hyperlink>
    </w:p>
    <w:p w14:paraId="617B40B4" w14:textId="1D5EEE68" w:rsidR="00AB6683" w:rsidRPr="00753CF3" w:rsidRDefault="00AB6683">
      <w:pPr>
        <w:pStyle w:val="ListParagraph"/>
        <w:numPr>
          <w:ilvl w:val="0"/>
          <w:numId w:val="69"/>
        </w:numPr>
        <w:autoSpaceDE w:val="0"/>
        <w:autoSpaceDN w:val="0"/>
        <w:adjustRightInd w:val="0"/>
        <w:rPr>
          <w:rFonts w:ascii="Verdana" w:eastAsia="Calibri" w:hAnsi="Verdana" w:cs="Arial"/>
          <w:color w:val="000000"/>
        </w:rPr>
      </w:pPr>
      <w:hyperlink r:id="rId171" w:history="1">
        <w:r w:rsidRPr="00753CF3">
          <w:rPr>
            <w:rStyle w:val="Hyperlink"/>
            <w:rFonts w:ascii="Verdana" w:eastAsia="Calibri" w:hAnsi="Verdana" w:cs="Arial"/>
          </w:rPr>
          <w:t xml:space="preserve">Tackling violence against women&amp; </w:t>
        </w:r>
        <w:proofErr w:type="gramStart"/>
        <w:r w:rsidRPr="00753CF3">
          <w:rPr>
            <w:rStyle w:val="Hyperlink"/>
            <w:rFonts w:ascii="Verdana" w:eastAsia="Calibri" w:hAnsi="Verdana" w:cs="Arial"/>
          </w:rPr>
          <w:t>girls</w:t>
        </w:r>
        <w:proofErr w:type="gramEnd"/>
        <w:r w:rsidRPr="00753CF3">
          <w:rPr>
            <w:rStyle w:val="Hyperlink"/>
            <w:rFonts w:ascii="Verdana" w:eastAsia="Calibri" w:hAnsi="Verdana" w:cs="Arial"/>
          </w:rPr>
          <w:t xml:space="preserve"> strategy</w:t>
        </w:r>
      </w:hyperlink>
      <w:r w:rsidRPr="00753CF3">
        <w:rPr>
          <w:rFonts w:ascii="Verdana" w:eastAsia="Calibri" w:hAnsi="Verdana" w:cs="Arial"/>
          <w:color w:val="000000"/>
        </w:rPr>
        <w:t xml:space="preserve"> </w:t>
      </w:r>
    </w:p>
    <w:p w14:paraId="22DFBF51" w14:textId="0D181DE6" w:rsidR="0016311A" w:rsidRPr="00753CF3" w:rsidRDefault="0016311A">
      <w:pPr>
        <w:pStyle w:val="ListParagraph"/>
        <w:numPr>
          <w:ilvl w:val="0"/>
          <w:numId w:val="69"/>
        </w:numPr>
        <w:autoSpaceDE w:val="0"/>
        <w:autoSpaceDN w:val="0"/>
        <w:adjustRightInd w:val="0"/>
        <w:rPr>
          <w:rFonts w:ascii="Verdana" w:eastAsia="Calibri" w:hAnsi="Verdana" w:cs="Arial"/>
          <w:color w:val="000000"/>
        </w:rPr>
      </w:pPr>
      <w:hyperlink r:id="rId172" w:history="1">
        <w:r w:rsidRPr="00753CF3">
          <w:rPr>
            <w:rFonts w:ascii="Verdana" w:hAnsi="Verdana"/>
            <w:color w:val="0000FF"/>
            <w:u w:val="single"/>
          </w:rPr>
          <w:t>Violence against women and girls-national statement of expectations</w:t>
        </w:r>
      </w:hyperlink>
    </w:p>
    <w:p w14:paraId="595D7F0F" w14:textId="3CCAB1D1" w:rsidR="00CB3263" w:rsidRPr="00753CF3" w:rsidRDefault="00CB3263">
      <w:pPr>
        <w:pStyle w:val="ListParagraph"/>
        <w:numPr>
          <w:ilvl w:val="0"/>
          <w:numId w:val="69"/>
        </w:numPr>
        <w:autoSpaceDE w:val="0"/>
        <w:autoSpaceDN w:val="0"/>
        <w:adjustRightInd w:val="0"/>
        <w:rPr>
          <w:rFonts w:ascii="Verdana" w:eastAsia="Calibri" w:hAnsi="Verdana" w:cs="Arial"/>
          <w:color w:val="000000"/>
        </w:rPr>
      </w:pPr>
      <w:hyperlink r:id="rId173" w:history="1">
        <w:r w:rsidRPr="00753CF3">
          <w:rPr>
            <w:rFonts w:ascii="Verdana" w:hAnsi="Verdana"/>
            <w:color w:val="0000FF"/>
            <w:u w:val="single"/>
          </w:rPr>
          <w:t>Youth Endowment Fund</w:t>
        </w:r>
      </w:hyperlink>
    </w:p>
    <w:p w14:paraId="3DCCF628" w14:textId="7ED77F12" w:rsidR="001C25E9" w:rsidRPr="00753CF3" w:rsidRDefault="001C25E9">
      <w:pPr>
        <w:pStyle w:val="ListParagraph"/>
        <w:numPr>
          <w:ilvl w:val="0"/>
          <w:numId w:val="69"/>
        </w:numPr>
        <w:autoSpaceDE w:val="0"/>
        <w:autoSpaceDN w:val="0"/>
        <w:adjustRightInd w:val="0"/>
        <w:rPr>
          <w:rFonts w:ascii="Verdana" w:eastAsia="Calibri" w:hAnsi="Verdana" w:cs="Arial"/>
          <w:color w:val="000000"/>
        </w:rPr>
      </w:pPr>
      <w:hyperlink r:id="rId174" w:history="1">
        <w:r w:rsidRPr="00753CF3">
          <w:rPr>
            <w:rFonts w:ascii="Verdana" w:hAnsi="Verdana"/>
            <w:color w:val="0000FF"/>
            <w:u w:val="single"/>
          </w:rPr>
          <w:t xml:space="preserve">New Violence Reduction Strategy for Staffordshire </w:t>
        </w:r>
      </w:hyperlink>
    </w:p>
    <w:p w14:paraId="7A26037D" w14:textId="77777777" w:rsidR="00EA3BB2" w:rsidRPr="006B26F1" w:rsidRDefault="00EA3BB2" w:rsidP="00F53265">
      <w:pPr>
        <w:autoSpaceDE w:val="0"/>
        <w:autoSpaceDN w:val="0"/>
        <w:adjustRightInd w:val="0"/>
        <w:rPr>
          <w:rFonts w:ascii="Verdana" w:eastAsia="Calibri" w:hAnsi="Verdana" w:cs="Arial"/>
          <w:color w:val="000000"/>
        </w:rPr>
      </w:pPr>
    </w:p>
    <w:p w14:paraId="4774B0EF" w14:textId="44DDAF48" w:rsidR="00B74508" w:rsidRPr="00F3691A" w:rsidRDefault="00B74508" w:rsidP="00B74508">
      <w:pPr>
        <w:rPr>
          <w:rFonts w:ascii="Verdana" w:hAnsi="Verdana"/>
          <w:b/>
          <w:bCs/>
          <w:color w:val="000000" w:themeColor="text1"/>
        </w:rPr>
      </w:pPr>
      <w:r w:rsidRPr="00F3691A">
        <w:rPr>
          <w:rFonts w:ascii="Verdana" w:hAnsi="Verdana"/>
          <w:b/>
          <w:bCs/>
          <w:color w:val="000000" w:themeColor="text1"/>
        </w:rPr>
        <w:t>Children with family members in prison</w:t>
      </w:r>
      <w:r w:rsidR="00BA1D2E" w:rsidRPr="00F3691A">
        <w:rPr>
          <w:rFonts w:ascii="Verdana" w:hAnsi="Verdana"/>
          <w:b/>
          <w:bCs/>
          <w:color w:val="000000" w:themeColor="text1"/>
        </w:rPr>
        <w:t xml:space="preserve"> </w:t>
      </w:r>
    </w:p>
    <w:p w14:paraId="756C2B24" w14:textId="77777777" w:rsidR="00146FBF" w:rsidRPr="00F3691A" w:rsidRDefault="00146FBF" w:rsidP="00B74508">
      <w:pPr>
        <w:rPr>
          <w:rFonts w:ascii="Verdana" w:hAnsi="Verdana"/>
          <w:b/>
          <w:color w:val="000000" w:themeColor="text1"/>
          <w:sz w:val="16"/>
          <w:szCs w:val="16"/>
        </w:rPr>
      </w:pPr>
    </w:p>
    <w:p w14:paraId="62B495DE" w14:textId="77777777" w:rsidR="00B74508" w:rsidRPr="00F3691A" w:rsidRDefault="00B74508" w:rsidP="00B74508">
      <w:pPr>
        <w:rPr>
          <w:rFonts w:ascii="Verdana" w:hAnsi="Verdana"/>
          <w:color w:val="000000" w:themeColor="text1"/>
        </w:rPr>
      </w:pPr>
      <w:r w:rsidRPr="00F3691A">
        <w:rPr>
          <w:rFonts w:ascii="Verdana" w:hAnsi="Verdana"/>
          <w:color w:val="000000" w:themeColor="text1"/>
        </w:rPr>
        <w:t>We recognise that children with a parent or family member in prison may be vulnerable and require additional support. Staff will consider the impact of parental imprisonment on a child's wellbeing, attendance, behaviour and educational outcomes and provide support as appropriate.</w:t>
      </w:r>
    </w:p>
    <w:p w14:paraId="767F81A9" w14:textId="77777777" w:rsidR="00B74508" w:rsidRPr="00F3691A" w:rsidRDefault="00B74508" w:rsidP="00B74508">
      <w:pPr>
        <w:rPr>
          <w:rFonts w:ascii="Verdana" w:hAnsi="Verdana"/>
          <w:color w:val="000000" w:themeColor="text1"/>
          <w:sz w:val="16"/>
          <w:szCs w:val="16"/>
        </w:rPr>
      </w:pPr>
    </w:p>
    <w:p w14:paraId="44E645B5" w14:textId="67C70725" w:rsidR="00B74508" w:rsidRPr="00F3691A" w:rsidRDefault="00B74508" w:rsidP="00B74508">
      <w:pPr>
        <w:rPr>
          <w:rFonts w:ascii="Verdana" w:hAnsi="Verdana"/>
          <w:b/>
          <w:bCs/>
          <w:color w:val="000000" w:themeColor="text1"/>
        </w:rPr>
      </w:pPr>
      <w:r w:rsidRPr="00F3691A">
        <w:rPr>
          <w:rFonts w:ascii="Verdana" w:hAnsi="Verdana"/>
          <w:b/>
          <w:bCs/>
          <w:color w:val="000000" w:themeColor="text1"/>
        </w:rPr>
        <w:t>Children and the court system</w:t>
      </w:r>
      <w:r w:rsidR="00BA1D2E" w:rsidRPr="00F3691A">
        <w:rPr>
          <w:rFonts w:ascii="Verdana" w:hAnsi="Verdana"/>
          <w:b/>
          <w:bCs/>
          <w:color w:val="000000" w:themeColor="text1"/>
        </w:rPr>
        <w:t xml:space="preserve"> </w:t>
      </w:r>
    </w:p>
    <w:p w14:paraId="4AA57B9D" w14:textId="77777777" w:rsidR="00146FBF" w:rsidRPr="00F3691A" w:rsidRDefault="00146FBF" w:rsidP="00B74508">
      <w:pPr>
        <w:rPr>
          <w:rFonts w:ascii="Verdana" w:hAnsi="Verdana"/>
          <w:b/>
          <w:color w:val="000000" w:themeColor="text1"/>
          <w:sz w:val="16"/>
          <w:szCs w:val="16"/>
        </w:rPr>
      </w:pPr>
    </w:p>
    <w:p w14:paraId="510D0559" w14:textId="77777777" w:rsidR="00B74508" w:rsidRPr="00F3691A" w:rsidRDefault="00B74508" w:rsidP="00B74508">
      <w:pPr>
        <w:rPr>
          <w:rFonts w:ascii="Verdana" w:hAnsi="Verdana"/>
          <w:color w:val="000000" w:themeColor="text1"/>
        </w:rPr>
      </w:pPr>
      <w:r w:rsidRPr="00F3691A">
        <w:rPr>
          <w:rFonts w:ascii="Verdana" w:hAnsi="Verdana"/>
          <w:color w:val="000000" w:themeColor="text1"/>
        </w:rPr>
        <w:t xml:space="preserve">We recognise that some children may be required to engage with the criminal or family court system and may require additional support during </w:t>
      </w:r>
      <w:r w:rsidRPr="00F3691A">
        <w:rPr>
          <w:rFonts w:ascii="Verdana" w:hAnsi="Verdana"/>
          <w:color w:val="000000" w:themeColor="text1"/>
        </w:rPr>
        <w:lastRenderedPageBreak/>
        <w:t>this process. Staff will work with relevant agencies to safeguard and support children where appropriate.</w:t>
      </w:r>
    </w:p>
    <w:p w14:paraId="1339D53A" w14:textId="77777777" w:rsidR="00B74508" w:rsidRPr="00F3691A" w:rsidRDefault="00B74508" w:rsidP="00B74508">
      <w:pPr>
        <w:rPr>
          <w:rFonts w:ascii="Verdana" w:hAnsi="Verdana"/>
          <w:color w:val="000000" w:themeColor="text1"/>
          <w:sz w:val="16"/>
          <w:szCs w:val="16"/>
        </w:rPr>
      </w:pPr>
    </w:p>
    <w:p w14:paraId="7B9303F1" w14:textId="1934A042" w:rsidR="00B74508" w:rsidRPr="00F3691A" w:rsidRDefault="00B74508" w:rsidP="00B74508">
      <w:pPr>
        <w:rPr>
          <w:rFonts w:ascii="Verdana" w:hAnsi="Verdana"/>
          <w:b/>
          <w:bCs/>
          <w:color w:val="000000" w:themeColor="text1"/>
        </w:rPr>
      </w:pPr>
      <w:r w:rsidRPr="00F3691A">
        <w:rPr>
          <w:rFonts w:ascii="Verdana" w:hAnsi="Verdana"/>
          <w:b/>
          <w:bCs/>
          <w:color w:val="000000" w:themeColor="text1"/>
        </w:rPr>
        <w:t>Child abduction and community safety incidents</w:t>
      </w:r>
      <w:r w:rsidR="00BA1D2E" w:rsidRPr="00F3691A">
        <w:rPr>
          <w:rFonts w:ascii="Verdana" w:hAnsi="Verdana"/>
          <w:b/>
          <w:bCs/>
          <w:color w:val="000000" w:themeColor="text1"/>
        </w:rPr>
        <w:t xml:space="preserve"> </w:t>
      </w:r>
    </w:p>
    <w:p w14:paraId="6D22165C" w14:textId="77777777" w:rsidR="00146FBF" w:rsidRPr="00F3691A" w:rsidRDefault="00146FBF" w:rsidP="00B74508">
      <w:pPr>
        <w:rPr>
          <w:rFonts w:ascii="Verdana" w:hAnsi="Verdana"/>
          <w:b/>
          <w:color w:val="000000" w:themeColor="text1"/>
          <w:sz w:val="16"/>
          <w:szCs w:val="16"/>
        </w:rPr>
      </w:pPr>
    </w:p>
    <w:p w14:paraId="520B21DF" w14:textId="77777777" w:rsidR="00B74508" w:rsidRPr="00F3691A" w:rsidRDefault="00B74508" w:rsidP="00B74508">
      <w:pPr>
        <w:rPr>
          <w:rFonts w:ascii="Verdana" w:hAnsi="Verdana"/>
          <w:color w:val="000000" w:themeColor="text1"/>
        </w:rPr>
      </w:pPr>
      <w:r w:rsidRPr="00F3691A">
        <w:rPr>
          <w:rFonts w:ascii="Verdana" w:hAnsi="Verdana"/>
          <w:color w:val="000000" w:themeColor="text1"/>
        </w:rPr>
        <w:t>Through the curriculum and wider safeguarding arrangements, children are taught about personal safety and how to respond to situations which may place them at risk. Concerns regarding child abduction or community safety incidents will be managed in line with safeguarding procedures.</w:t>
      </w:r>
    </w:p>
    <w:p w14:paraId="32D61877" w14:textId="77777777" w:rsidR="00632364" w:rsidRPr="005E53C7" w:rsidRDefault="00632364" w:rsidP="00467359">
      <w:pPr>
        <w:rPr>
          <w:rFonts w:ascii="Arial" w:hAnsi="Arial" w:cs="Arial"/>
          <w:lang w:eastAsia="en-GB"/>
        </w:rPr>
      </w:pPr>
    </w:p>
    <w:p w14:paraId="5A755AB4" w14:textId="77777777" w:rsidR="006D7BDA" w:rsidRDefault="006D7BDA" w:rsidP="0032006C">
      <w:pPr>
        <w:ind w:left="720"/>
        <w:jc w:val="right"/>
        <w:rPr>
          <w:rFonts w:ascii="Verdana" w:eastAsia="Calibri" w:hAnsi="Verdana" w:cs="Arial"/>
          <w:b/>
          <w:lang w:eastAsia="en-GB"/>
        </w:rPr>
      </w:pPr>
    </w:p>
    <w:p w14:paraId="3FAEA81C" w14:textId="77777777" w:rsidR="009057B0" w:rsidRDefault="009057B0" w:rsidP="0032006C">
      <w:pPr>
        <w:ind w:left="720"/>
        <w:jc w:val="right"/>
        <w:rPr>
          <w:rFonts w:ascii="Verdana" w:eastAsia="Calibri" w:hAnsi="Verdana" w:cs="Arial"/>
          <w:b/>
          <w:lang w:eastAsia="en-GB"/>
        </w:rPr>
      </w:pPr>
    </w:p>
    <w:p w14:paraId="444450D6" w14:textId="77777777" w:rsidR="009057B0" w:rsidRDefault="009057B0" w:rsidP="0032006C">
      <w:pPr>
        <w:ind w:left="720"/>
        <w:jc w:val="right"/>
        <w:rPr>
          <w:rFonts w:ascii="Verdana" w:eastAsia="Calibri" w:hAnsi="Verdana" w:cs="Arial"/>
          <w:b/>
          <w:lang w:eastAsia="en-GB"/>
        </w:rPr>
      </w:pPr>
    </w:p>
    <w:p w14:paraId="5EB2ED2B" w14:textId="77777777" w:rsidR="009057B0" w:rsidRDefault="009057B0" w:rsidP="0032006C">
      <w:pPr>
        <w:ind w:left="720"/>
        <w:jc w:val="right"/>
        <w:rPr>
          <w:rFonts w:ascii="Verdana" w:eastAsia="Calibri" w:hAnsi="Verdana" w:cs="Arial"/>
          <w:b/>
          <w:lang w:eastAsia="en-GB"/>
        </w:rPr>
      </w:pPr>
    </w:p>
    <w:p w14:paraId="1875097A" w14:textId="77777777" w:rsidR="009057B0" w:rsidRDefault="009057B0" w:rsidP="0032006C">
      <w:pPr>
        <w:ind w:left="720"/>
        <w:jc w:val="right"/>
        <w:rPr>
          <w:rFonts w:ascii="Verdana" w:eastAsia="Calibri" w:hAnsi="Verdana" w:cs="Arial"/>
          <w:b/>
          <w:lang w:eastAsia="en-GB"/>
        </w:rPr>
      </w:pPr>
    </w:p>
    <w:p w14:paraId="6276B56D" w14:textId="77777777" w:rsidR="009057B0" w:rsidRDefault="009057B0" w:rsidP="0032006C">
      <w:pPr>
        <w:ind w:left="720"/>
        <w:jc w:val="right"/>
        <w:rPr>
          <w:rFonts w:ascii="Verdana" w:eastAsia="Calibri" w:hAnsi="Verdana" w:cs="Arial"/>
          <w:b/>
          <w:lang w:eastAsia="en-GB"/>
        </w:rPr>
      </w:pPr>
    </w:p>
    <w:p w14:paraId="47E5A617" w14:textId="77777777" w:rsidR="009057B0" w:rsidRDefault="009057B0" w:rsidP="0032006C">
      <w:pPr>
        <w:ind w:left="720"/>
        <w:jc w:val="right"/>
        <w:rPr>
          <w:rFonts w:ascii="Verdana" w:eastAsia="Calibri" w:hAnsi="Verdana" w:cs="Arial"/>
          <w:b/>
          <w:lang w:eastAsia="en-GB"/>
        </w:rPr>
      </w:pPr>
    </w:p>
    <w:p w14:paraId="36B4A45A" w14:textId="77777777" w:rsidR="009057B0" w:rsidRDefault="009057B0" w:rsidP="0032006C">
      <w:pPr>
        <w:ind w:left="720"/>
        <w:jc w:val="right"/>
        <w:rPr>
          <w:rFonts w:ascii="Verdana" w:eastAsia="Calibri" w:hAnsi="Verdana" w:cs="Arial"/>
          <w:b/>
          <w:lang w:eastAsia="en-GB"/>
        </w:rPr>
      </w:pPr>
    </w:p>
    <w:p w14:paraId="0679BCD0" w14:textId="77777777" w:rsidR="009057B0" w:rsidRDefault="009057B0" w:rsidP="0032006C">
      <w:pPr>
        <w:ind w:left="720"/>
        <w:jc w:val="right"/>
        <w:rPr>
          <w:rFonts w:ascii="Verdana" w:eastAsia="Calibri" w:hAnsi="Verdana" w:cs="Arial"/>
          <w:b/>
          <w:lang w:eastAsia="en-GB"/>
        </w:rPr>
      </w:pPr>
    </w:p>
    <w:p w14:paraId="34C403F7" w14:textId="77777777" w:rsidR="009057B0" w:rsidRDefault="009057B0" w:rsidP="0032006C">
      <w:pPr>
        <w:ind w:left="720"/>
        <w:jc w:val="right"/>
        <w:rPr>
          <w:rFonts w:ascii="Verdana" w:eastAsia="Calibri" w:hAnsi="Verdana" w:cs="Arial"/>
          <w:b/>
          <w:lang w:eastAsia="en-GB"/>
        </w:rPr>
      </w:pPr>
    </w:p>
    <w:p w14:paraId="403D43FA" w14:textId="77777777" w:rsidR="009057B0" w:rsidRDefault="009057B0" w:rsidP="0032006C">
      <w:pPr>
        <w:ind w:left="720"/>
        <w:jc w:val="right"/>
        <w:rPr>
          <w:rFonts w:ascii="Verdana" w:eastAsia="Calibri" w:hAnsi="Verdana" w:cs="Arial"/>
          <w:b/>
          <w:lang w:eastAsia="en-GB"/>
        </w:rPr>
      </w:pPr>
    </w:p>
    <w:p w14:paraId="197C6B7C" w14:textId="77777777" w:rsidR="009057B0" w:rsidRDefault="009057B0" w:rsidP="0032006C">
      <w:pPr>
        <w:ind w:left="720"/>
        <w:jc w:val="right"/>
        <w:rPr>
          <w:rFonts w:ascii="Verdana" w:eastAsia="Calibri" w:hAnsi="Verdana" w:cs="Arial"/>
          <w:b/>
          <w:lang w:eastAsia="en-GB"/>
        </w:rPr>
      </w:pPr>
    </w:p>
    <w:p w14:paraId="513E1EEA" w14:textId="77777777" w:rsidR="009057B0" w:rsidRDefault="009057B0" w:rsidP="0032006C">
      <w:pPr>
        <w:ind w:left="720"/>
        <w:jc w:val="right"/>
        <w:rPr>
          <w:rFonts w:ascii="Verdana" w:eastAsia="Calibri" w:hAnsi="Verdana" w:cs="Arial"/>
          <w:b/>
          <w:lang w:eastAsia="en-GB"/>
        </w:rPr>
      </w:pPr>
    </w:p>
    <w:p w14:paraId="20C6E04C" w14:textId="77777777" w:rsidR="009057B0" w:rsidRDefault="009057B0" w:rsidP="0032006C">
      <w:pPr>
        <w:ind w:left="720"/>
        <w:jc w:val="right"/>
        <w:rPr>
          <w:rFonts w:ascii="Verdana" w:eastAsia="Calibri" w:hAnsi="Verdana" w:cs="Arial"/>
          <w:b/>
          <w:lang w:eastAsia="en-GB"/>
        </w:rPr>
      </w:pPr>
    </w:p>
    <w:p w14:paraId="3A88E192" w14:textId="77777777" w:rsidR="009057B0" w:rsidRDefault="009057B0" w:rsidP="0032006C">
      <w:pPr>
        <w:ind w:left="720"/>
        <w:jc w:val="right"/>
        <w:rPr>
          <w:rFonts w:ascii="Verdana" w:eastAsia="Calibri" w:hAnsi="Verdana" w:cs="Arial"/>
          <w:b/>
          <w:lang w:eastAsia="en-GB"/>
        </w:rPr>
      </w:pPr>
    </w:p>
    <w:p w14:paraId="024B356A" w14:textId="77777777" w:rsidR="009057B0" w:rsidRDefault="009057B0" w:rsidP="0032006C">
      <w:pPr>
        <w:ind w:left="720"/>
        <w:jc w:val="right"/>
        <w:rPr>
          <w:rFonts w:ascii="Verdana" w:eastAsia="Calibri" w:hAnsi="Verdana" w:cs="Arial"/>
          <w:b/>
          <w:lang w:eastAsia="en-GB"/>
        </w:rPr>
      </w:pPr>
    </w:p>
    <w:p w14:paraId="0E28B285" w14:textId="77777777" w:rsidR="009057B0" w:rsidRDefault="009057B0" w:rsidP="0032006C">
      <w:pPr>
        <w:ind w:left="720"/>
        <w:jc w:val="right"/>
        <w:rPr>
          <w:rFonts w:ascii="Verdana" w:eastAsia="Calibri" w:hAnsi="Verdana" w:cs="Arial"/>
          <w:b/>
          <w:lang w:eastAsia="en-GB"/>
        </w:rPr>
      </w:pPr>
    </w:p>
    <w:p w14:paraId="48A4F5C0" w14:textId="77777777" w:rsidR="009057B0" w:rsidRDefault="009057B0" w:rsidP="0032006C">
      <w:pPr>
        <w:ind w:left="720"/>
        <w:jc w:val="right"/>
        <w:rPr>
          <w:rFonts w:ascii="Verdana" w:eastAsia="Calibri" w:hAnsi="Verdana" w:cs="Arial"/>
          <w:b/>
          <w:lang w:eastAsia="en-GB"/>
        </w:rPr>
      </w:pPr>
    </w:p>
    <w:p w14:paraId="4380FB31" w14:textId="77777777" w:rsidR="009057B0" w:rsidRDefault="009057B0" w:rsidP="0032006C">
      <w:pPr>
        <w:ind w:left="720"/>
        <w:jc w:val="right"/>
        <w:rPr>
          <w:rFonts w:ascii="Verdana" w:eastAsia="Calibri" w:hAnsi="Verdana" w:cs="Arial"/>
          <w:b/>
          <w:lang w:eastAsia="en-GB"/>
        </w:rPr>
      </w:pPr>
    </w:p>
    <w:p w14:paraId="706938D5" w14:textId="785D4785" w:rsidR="00B76344" w:rsidRDefault="00B76344">
      <w:pPr>
        <w:rPr>
          <w:rFonts w:ascii="Verdana" w:eastAsia="Calibri" w:hAnsi="Verdana" w:cs="Arial"/>
          <w:b/>
          <w:lang w:eastAsia="en-GB"/>
        </w:rPr>
      </w:pPr>
      <w:r>
        <w:rPr>
          <w:rFonts w:ascii="Verdana" w:eastAsia="Calibri" w:hAnsi="Verdana" w:cs="Arial"/>
          <w:b/>
          <w:lang w:eastAsia="en-GB"/>
        </w:rPr>
        <w:br w:type="page"/>
      </w:r>
    </w:p>
    <w:p w14:paraId="2D8DB22D" w14:textId="77777777" w:rsidR="009057B0" w:rsidRDefault="009057B0" w:rsidP="0032006C">
      <w:pPr>
        <w:ind w:left="720"/>
        <w:jc w:val="right"/>
        <w:rPr>
          <w:rFonts w:ascii="Verdana" w:eastAsia="Calibri" w:hAnsi="Verdana" w:cs="Arial"/>
          <w:b/>
          <w:lang w:eastAsia="en-GB"/>
        </w:rPr>
      </w:pPr>
    </w:p>
    <w:p w14:paraId="5C6E5258" w14:textId="77777777" w:rsidR="009057B0" w:rsidRDefault="009057B0" w:rsidP="0032006C">
      <w:pPr>
        <w:ind w:left="720"/>
        <w:jc w:val="right"/>
        <w:rPr>
          <w:rFonts w:ascii="Verdana" w:eastAsia="Calibri" w:hAnsi="Verdana" w:cs="Arial"/>
          <w:b/>
          <w:lang w:eastAsia="en-GB"/>
        </w:rPr>
      </w:pPr>
    </w:p>
    <w:p w14:paraId="04225DBF" w14:textId="77777777" w:rsidR="009057B0" w:rsidRDefault="009057B0" w:rsidP="0032006C">
      <w:pPr>
        <w:ind w:left="720"/>
        <w:jc w:val="right"/>
        <w:rPr>
          <w:rFonts w:ascii="Verdana" w:eastAsia="Calibri" w:hAnsi="Verdana" w:cs="Arial"/>
          <w:b/>
          <w:lang w:eastAsia="en-GB"/>
        </w:rPr>
      </w:pPr>
    </w:p>
    <w:p w14:paraId="1B5166D9" w14:textId="77777777" w:rsidR="009057B0" w:rsidRDefault="009057B0" w:rsidP="0032006C">
      <w:pPr>
        <w:ind w:left="720"/>
        <w:jc w:val="right"/>
        <w:rPr>
          <w:rFonts w:ascii="Verdana" w:eastAsia="Calibri" w:hAnsi="Verdana" w:cs="Arial"/>
          <w:b/>
          <w:lang w:eastAsia="en-GB"/>
        </w:rPr>
      </w:pPr>
    </w:p>
    <w:p w14:paraId="5929528C" w14:textId="77777777" w:rsidR="009057B0" w:rsidRDefault="009057B0" w:rsidP="0032006C">
      <w:pPr>
        <w:ind w:left="720"/>
        <w:jc w:val="right"/>
        <w:rPr>
          <w:rFonts w:ascii="Verdana" w:eastAsia="Calibri" w:hAnsi="Verdana" w:cs="Arial"/>
          <w:b/>
          <w:lang w:eastAsia="en-GB"/>
        </w:rPr>
      </w:pPr>
    </w:p>
    <w:p w14:paraId="45C04D87" w14:textId="2D376AA6" w:rsidR="00BF6D14" w:rsidRPr="002074AA" w:rsidRDefault="0096720E" w:rsidP="0032006C">
      <w:pPr>
        <w:ind w:left="720"/>
        <w:jc w:val="right"/>
        <w:rPr>
          <w:rFonts w:ascii="Verdana" w:eastAsia="Calibri" w:hAnsi="Verdana" w:cs="Arial"/>
          <w:b/>
          <w:lang w:eastAsia="en-GB"/>
        </w:rPr>
      </w:pPr>
      <w:r w:rsidRPr="002074AA">
        <w:rPr>
          <w:rFonts w:ascii="Verdana" w:eastAsia="Calibri" w:hAnsi="Verdana" w:cs="Arial"/>
          <w:b/>
          <w:lang w:eastAsia="en-GB"/>
        </w:rPr>
        <w:t>A</w:t>
      </w:r>
      <w:r w:rsidR="00404D85" w:rsidRPr="002074AA">
        <w:rPr>
          <w:rFonts w:ascii="Verdana" w:eastAsia="Calibri" w:hAnsi="Verdana" w:cs="Arial"/>
          <w:b/>
          <w:lang w:eastAsia="en-GB"/>
        </w:rPr>
        <w:t>ppendix</w:t>
      </w:r>
      <w:r w:rsidR="00BF6D14" w:rsidRPr="002074AA">
        <w:rPr>
          <w:rFonts w:ascii="Verdana" w:eastAsia="Calibri" w:hAnsi="Verdana" w:cs="Arial"/>
          <w:b/>
          <w:lang w:eastAsia="en-GB"/>
        </w:rPr>
        <w:t xml:space="preserve"> </w:t>
      </w:r>
      <w:r w:rsidR="008A1F08">
        <w:rPr>
          <w:rFonts w:ascii="Verdana" w:eastAsia="Calibri" w:hAnsi="Verdana" w:cs="Arial"/>
          <w:b/>
          <w:lang w:eastAsia="en-GB"/>
        </w:rPr>
        <w:t>3</w:t>
      </w:r>
    </w:p>
    <w:p w14:paraId="7D6B08C9" w14:textId="77777777" w:rsidR="0032006C" w:rsidRPr="002074AA" w:rsidRDefault="0032006C" w:rsidP="0032006C">
      <w:pPr>
        <w:ind w:left="720"/>
        <w:jc w:val="right"/>
        <w:rPr>
          <w:rFonts w:ascii="Verdana" w:eastAsia="Calibri" w:hAnsi="Verdana" w:cs="Arial"/>
          <w:b/>
          <w:lang w:eastAsia="en-GB"/>
        </w:rPr>
      </w:pPr>
    </w:p>
    <w:p w14:paraId="0E3CF192" w14:textId="77777777" w:rsidR="00BF6D14" w:rsidRPr="002074AA" w:rsidRDefault="00404D85" w:rsidP="00BF6D14">
      <w:pPr>
        <w:jc w:val="center"/>
        <w:rPr>
          <w:rFonts w:ascii="Verdana" w:hAnsi="Verdana"/>
          <w:b/>
          <w:lang w:eastAsia="en-GB"/>
        </w:rPr>
      </w:pPr>
      <w:r w:rsidRPr="00B06944">
        <w:rPr>
          <w:rFonts w:ascii="Verdana" w:hAnsi="Verdana"/>
          <w:b/>
          <w:lang w:eastAsia="en-GB"/>
        </w:rPr>
        <w:t>Indicators of Vulnerability to Radicalisation</w:t>
      </w:r>
    </w:p>
    <w:p w14:paraId="530C2CE7" w14:textId="77777777" w:rsidR="00BF6D14" w:rsidRPr="002074AA" w:rsidRDefault="00BF6D14" w:rsidP="00BF6D14">
      <w:pPr>
        <w:rPr>
          <w:rFonts w:ascii="Verdana" w:hAnsi="Verdana"/>
          <w:lang w:eastAsia="en-GB"/>
        </w:rPr>
      </w:pPr>
    </w:p>
    <w:p w14:paraId="152382F8" w14:textId="77777777" w:rsidR="00BF6D14" w:rsidRPr="002074AA" w:rsidRDefault="00BF6D14" w:rsidP="00467359">
      <w:pPr>
        <w:rPr>
          <w:rFonts w:ascii="Verdana" w:eastAsia="Calibri" w:hAnsi="Verdana" w:cs="Arial"/>
          <w:lang w:eastAsia="en-GB"/>
        </w:rPr>
      </w:pPr>
      <w:r w:rsidRPr="002074AA">
        <w:rPr>
          <w:rFonts w:ascii="Verdana" w:hAnsi="Verdana" w:cs="Arial"/>
          <w:lang w:eastAsia="en-GB"/>
        </w:rPr>
        <w:t>1.</w:t>
      </w:r>
      <w:r w:rsidRPr="002074AA">
        <w:rPr>
          <w:rFonts w:ascii="Verdana" w:hAnsi="Verdana" w:cs="Arial"/>
          <w:lang w:eastAsia="en-GB"/>
        </w:rPr>
        <w:tab/>
        <w:t>Radicalisation refers to the process by which a person comes to support terrorism and forms of extremism leading to terrorism.</w:t>
      </w:r>
    </w:p>
    <w:p w14:paraId="0E6430E6" w14:textId="77777777" w:rsidR="00BF6D14" w:rsidRPr="002074AA" w:rsidRDefault="00BF6D14" w:rsidP="00467359">
      <w:pPr>
        <w:rPr>
          <w:rFonts w:ascii="Verdana" w:eastAsia="Calibri" w:hAnsi="Verdana" w:cs="Arial"/>
          <w:lang w:eastAsia="en-GB"/>
        </w:rPr>
      </w:pPr>
    </w:p>
    <w:p w14:paraId="34B4A200" w14:textId="77777777" w:rsidR="00467359" w:rsidRPr="002074AA" w:rsidRDefault="00BF6D14" w:rsidP="00443FC6">
      <w:pPr>
        <w:tabs>
          <w:tab w:val="left" w:pos="0"/>
        </w:tabs>
        <w:rPr>
          <w:rFonts w:ascii="Verdana" w:hAnsi="Verdana" w:cs="Arial"/>
          <w:lang w:eastAsia="en-GB"/>
        </w:rPr>
      </w:pPr>
      <w:r w:rsidRPr="002074AA">
        <w:rPr>
          <w:rFonts w:ascii="Verdana" w:hAnsi="Verdana" w:cs="Arial"/>
          <w:lang w:eastAsia="en-GB"/>
        </w:rPr>
        <w:t>2.</w:t>
      </w:r>
      <w:r w:rsidRPr="002074AA">
        <w:rPr>
          <w:rFonts w:ascii="Verdana" w:hAnsi="Verdana" w:cs="Arial"/>
          <w:lang w:eastAsia="en-GB"/>
        </w:rPr>
        <w:tab/>
        <w:t xml:space="preserve">Extremism is defined by the Government in the Prevent Strategy as: </w:t>
      </w:r>
      <w:r w:rsidR="00443FC6">
        <w:rPr>
          <w:rFonts w:ascii="Verdana" w:hAnsi="Verdana" w:cs="Arial"/>
          <w:lang w:eastAsia="en-GB"/>
        </w:rPr>
        <w:t>V</w:t>
      </w:r>
      <w:r w:rsidRPr="002074AA">
        <w:rPr>
          <w:rFonts w:ascii="Verdana" w:hAnsi="Verdana" w:cs="Arial"/>
          <w:lang w:eastAsia="en-GB"/>
        </w:rPr>
        <w:t xml:space="preserve">ocal or active opposition to fundamental British values, including democracy, the rule of law, individual liberty and mutual respect and tolerance of different faiths and beliefs. We also include in our definition of extremism calls for the death of members of our armed forces, whether in this country or overseas.  </w:t>
      </w:r>
    </w:p>
    <w:p w14:paraId="10B7A78E" w14:textId="77777777" w:rsidR="00467359" w:rsidRPr="00D364B2" w:rsidRDefault="00467359" w:rsidP="00467359">
      <w:pPr>
        <w:rPr>
          <w:rFonts w:ascii="Verdana" w:hAnsi="Verdana" w:cs="Arial"/>
          <w:sz w:val="16"/>
          <w:szCs w:val="16"/>
          <w:lang w:eastAsia="en-GB"/>
        </w:rPr>
      </w:pPr>
    </w:p>
    <w:p w14:paraId="70A3A5FC" w14:textId="77777777" w:rsidR="00AC21FA" w:rsidRPr="00357B7F" w:rsidRDefault="00AC21FA" w:rsidP="00AC21FA">
      <w:pPr>
        <w:rPr>
          <w:rFonts w:ascii="Verdana" w:hAnsi="Verdana"/>
        </w:rPr>
      </w:pPr>
      <w:r>
        <w:rPr>
          <w:rFonts w:ascii="Verdana" w:hAnsi="Verdana"/>
          <w:lang w:eastAsia="en-GB"/>
        </w:rPr>
        <w:t xml:space="preserve">3. </w:t>
      </w:r>
      <w:r w:rsidRPr="00357B7F">
        <w:rPr>
          <w:rFonts w:ascii="Verdana" w:hAnsi="Verdana"/>
        </w:rPr>
        <w:t>Extremism is the promotion or advancement of an ideology based on violence, hatred or intolerance, that aims to:</w:t>
      </w:r>
    </w:p>
    <w:p w14:paraId="5123A59D" w14:textId="77777777" w:rsidR="00AC21FA" w:rsidRPr="00357B7F" w:rsidRDefault="00AC21FA">
      <w:pPr>
        <w:numPr>
          <w:ilvl w:val="0"/>
          <w:numId w:val="68"/>
        </w:numPr>
        <w:rPr>
          <w:rFonts w:ascii="Verdana" w:hAnsi="Verdana"/>
        </w:rPr>
      </w:pPr>
      <w:r w:rsidRPr="00357B7F">
        <w:rPr>
          <w:rFonts w:ascii="Verdana" w:hAnsi="Verdana"/>
        </w:rPr>
        <w:t>negate or destroy the fundamental rights and freedoms of others; or</w:t>
      </w:r>
    </w:p>
    <w:p w14:paraId="5F95559E" w14:textId="77777777" w:rsidR="00AC21FA" w:rsidRPr="00357B7F" w:rsidRDefault="00AC21FA">
      <w:pPr>
        <w:numPr>
          <w:ilvl w:val="0"/>
          <w:numId w:val="68"/>
        </w:numPr>
        <w:rPr>
          <w:rFonts w:ascii="Verdana" w:hAnsi="Verdana"/>
        </w:rPr>
      </w:pPr>
      <w:r w:rsidRPr="00357B7F">
        <w:rPr>
          <w:rFonts w:ascii="Verdana" w:hAnsi="Verdana"/>
        </w:rPr>
        <w:t>undermine, overturn or replace the UK’s system of liberal parliamentary democracy and democratic rights; or</w:t>
      </w:r>
    </w:p>
    <w:p w14:paraId="7F028994" w14:textId="77777777" w:rsidR="00AC21FA" w:rsidRPr="00357B7F" w:rsidRDefault="00AC21FA">
      <w:pPr>
        <w:numPr>
          <w:ilvl w:val="0"/>
          <w:numId w:val="68"/>
        </w:numPr>
        <w:rPr>
          <w:rFonts w:ascii="Verdana" w:hAnsi="Verdana"/>
        </w:rPr>
      </w:pPr>
      <w:r w:rsidRPr="00357B7F">
        <w:rPr>
          <w:rFonts w:ascii="Verdana" w:hAnsi="Verdana"/>
        </w:rPr>
        <w:t>intentionally create a permissive environment for others to achieve the results the above points</w:t>
      </w:r>
    </w:p>
    <w:p w14:paraId="1F64E449" w14:textId="5F20B461" w:rsidR="00BF6D14" w:rsidRDefault="00AC21FA">
      <w:pPr>
        <w:numPr>
          <w:ilvl w:val="0"/>
          <w:numId w:val="68"/>
        </w:numPr>
        <w:rPr>
          <w:rFonts w:ascii="Verdana" w:hAnsi="Verdana"/>
          <w:lang w:eastAsia="en-GB"/>
        </w:rPr>
      </w:pPr>
      <w:r w:rsidRPr="00357B7F">
        <w:rPr>
          <w:rFonts w:ascii="Verdana" w:hAnsi="Verdana"/>
        </w:rPr>
        <w:t xml:space="preserve">We are aware the types of behaviours that are indicative of the kind of promotion or advancement relevant to the definition and are an important guide to its application. </w:t>
      </w:r>
      <w:hyperlink r:id="rId175" w:anchor="the-definition" w:history="1">
        <w:r w:rsidR="00495874">
          <w:rPr>
            <w:rFonts w:ascii="Verdana" w:hAnsi="Verdana"/>
            <w:color w:val="0000FF"/>
            <w:u w:val="single"/>
          </w:rPr>
          <w:t xml:space="preserve">Definition of Extremism </w:t>
        </w:r>
      </w:hyperlink>
      <w:r>
        <w:rPr>
          <w:rFonts w:ascii="Verdana" w:hAnsi="Verdana"/>
        </w:rPr>
        <w:t xml:space="preserve"> </w:t>
      </w:r>
    </w:p>
    <w:p w14:paraId="7C967F2F" w14:textId="77777777" w:rsidR="00357B7F" w:rsidRPr="00D364B2" w:rsidRDefault="00357B7F" w:rsidP="00357B7F">
      <w:pPr>
        <w:ind w:left="720"/>
        <w:rPr>
          <w:rFonts w:ascii="Verdana" w:hAnsi="Verdana"/>
          <w:sz w:val="16"/>
          <w:szCs w:val="16"/>
          <w:lang w:eastAsia="en-GB"/>
        </w:rPr>
      </w:pPr>
    </w:p>
    <w:p w14:paraId="349A36E5" w14:textId="77777777" w:rsidR="00BF6D14" w:rsidRPr="002074AA" w:rsidRDefault="00BF6D14" w:rsidP="00467359">
      <w:pPr>
        <w:rPr>
          <w:rFonts w:ascii="Verdana" w:eastAsia="Calibri" w:hAnsi="Verdana" w:cs="Arial"/>
          <w:lang w:eastAsia="en-GB"/>
        </w:rPr>
      </w:pPr>
      <w:r w:rsidRPr="002074AA">
        <w:rPr>
          <w:rFonts w:ascii="Verdana" w:eastAsia="Calibri" w:hAnsi="Verdana" w:cs="Arial"/>
          <w:lang w:eastAsia="en-GB"/>
        </w:rPr>
        <w:t>4.</w:t>
      </w:r>
      <w:r w:rsidRPr="002074AA">
        <w:rPr>
          <w:rFonts w:ascii="Verdana" w:eastAsia="Calibri" w:hAnsi="Verdana" w:cs="Arial"/>
          <w:lang w:eastAsia="en-GB"/>
        </w:rPr>
        <w:tab/>
        <w:t xml:space="preserve">There is no such thing as a “typical extremist”: those who become involved in extremist actions come from a range of backgrounds and experiences, and </w:t>
      </w:r>
      <w:r w:rsidR="00467359" w:rsidRPr="002074AA">
        <w:rPr>
          <w:rFonts w:ascii="Verdana" w:eastAsia="Calibri" w:hAnsi="Verdana" w:cs="Arial"/>
          <w:lang w:eastAsia="en-GB"/>
        </w:rPr>
        <w:tab/>
      </w:r>
      <w:r w:rsidRPr="002074AA">
        <w:rPr>
          <w:rFonts w:ascii="Verdana" w:hAnsi="Verdana" w:cs="Arial"/>
          <w:lang w:eastAsia="en-GB"/>
        </w:rPr>
        <w:t>most individuals, even those who hold radical views, do not become involved in violent extremist activity.</w:t>
      </w:r>
    </w:p>
    <w:p w14:paraId="1B38BCBF" w14:textId="77777777" w:rsidR="00BF6D14" w:rsidRPr="00D364B2" w:rsidRDefault="00BF6D14" w:rsidP="00467359">
      <w:pPr>
        <w:rPr>
          <w:rFonts w:ascii="Verdana" w:eastAsia="Calibri" w:hAnsi="Verdana" w:cs="Arial"/>
          <w:sz w:val="16"/>
          <w:szCs w:val="16"/>
          <w:lang w:eastAsia="en-GB"/>
        </w:rPr>
      </w:pPr>
    </w:p>
    <w:p w14:paraId="6AAD9EC9" w14:textId="77777777" w:rsidR="00BF6D14" w:rsidRPr="002074AA" w:rsidRDefault="00BF6D14" w:rsidP="00467359">
      <w:pPr>
        <w:rPr>
          <w:rFonts w:ascii="Verdana" w:hAnsi="Verdana" w:cs="Arial"/>
          <w:lang w:eastAsia="en-GB"/>
        </w:rPr>
      </w:pPr>
      <w:r w:rsidRPr="002074AA">
        <w:rPr>
          <w:rFonts w:ascii="Verdana" w:hAnsi="Verdana" w:cs="Arial"/>
          <w:lang w:eastAsia="en-GB"/>
        </w:rPr>
        <w:t>5.</w:t>
      </w:r>
      <w:r w:rsidRPr="002074AA">
        <w:rPr>
          <w:rFonts w:ascii="Verdana" w:hAnsi="Verdana" w:cs="Arial"/>
          <w:lang w:eastAsia="en-GB"/>
        </w:rPr>
        <w:tab/>
        <w:t xml:space="preserve">Pupils may become susceptible to radicalisation through a range of social, </w:t>
      </w:r>
      <w:r w:rsidR="00E55E55" w:rsidRPr="002074AA">
        <w:rPr>
          <w:rFonts w:ascii="Verdana" w:hAnsi="Verdana" w:cs="Arial"/>
          <w:lang w:eastAsia="en-GB"/>
        </w:rPr>
        <w:t>personal,</w:t>
      </w:r>
      <w:r w:rsidRPr="002074AA">
        <w:rPr>
          <w:rFonts w:ascii="Verdana" w:hAnsi="Verdana" w:cs="Arial"/>
          <w:lang w:eastAsia="en-GB"/>
        </w:rPr>
        <w:t xml:space="preserve"> and environmental factors - it is known that violent extremists exploit vulnerabilities in individuals to drive a wedge between them and their families and communities. It is vital that school staff </w:t>
      </w:r>
      <w:r w:rsidR="00E55E55" w:rsidRPr="002074AA">
        <w:rPr>
          <w:rFonts w:ascii="Verdana" w:hAnsi="Verdana" w:cs="Arial"/>
          <w:lang w:eastAsia="en-GB"/>
        </w:rPr>
        <w:t>can</w:t>
      </w:r>
      <w:r w:rsidRPr="002074AA">
        <w:rPr>
          <w:rFonts w:ascii="Verdana" w:hAnsi="Verdana" w:cs="Arial"/>
          <w:lang w:eastAsia="en-GB"/>
        </w:rPr>
        <w:t xml:space="preserve"> recognise those</w:t>
      </w:r>
      <w:r w:rsidR="009C3C1D">
        <w:rPr>
          <w:rFonts w:ascii="Verdana" w:hAnsi="Verdana" w:cs="Arial"/>
          <w:lang w:eastAsia="en-GB"/>
        </w:rPr>
        <w:t xml:space="preserve"> </w:t>
      </w:r>
      <w:r w:rsidRPr="002074AA">
        <w:rPr>
          <w:rFonts w:ascii="Verdana" w:hAnsi="Verdana" w:cs="Arial"/>
          <w:lang w:eastAsia="en-GB"/>
        </w:rPr>
        <w:t xml:space="preserve">vulnerabilities.  </w:t>
      </w:r>
    </w:p>
    <w:p w14:paraId="21B17617" w14:textId="77777777" w:rsidR="00BF6D14" w:rsidRPr="00D364B2" w:rsidRDefault="00BF6D14" w:rsidP="00467359">
      <w:pPr>
        <w:rPr>
          <w:rFonts w:ascii="Verdana" w:hAnsi="Verdana" w:cs="Arial"/>
          <w:sz w:val="16"/>
          <w:szCs w:val="16"/>
          <w:lang w:eastAsia="en-GB"/>
        </w:rPr>
      </w:pPr>
    </w:p>
    <w:p w14:paraId="300C0781" w14:textId="77777777" w:rsidR="00BF6D14" w:rsidRPr="002074AA" w:rsidRDefault="00BF6D14" w:rsidP="00467359">
      <w:pPr>
        <w:rPr>
          <w:rFonts w:ascii="Verdana" w:hAnsi="Verdana" w:cs="Arial"/>
          <w:lang w:eastAsia="en-GB"/>
        </w:rPr>
      </w:pPr>
      <w:r w:rsidRPr="002074AA">
        <w:rPr>
          <w:rFonts w:ascii="Verdana" w:hAnsi="Verdana" w:cs="Arial"/>
          <w:lang w:eastAsia="en-GB"/>
        </w:rPr>
        <w:t>6.</w:t>
      </w:r>
      <w:r w:rsidRPr="002074AA">
        <w:rPr>
          <w:rFonts w:ascii="Verdana" w:hAnsi="Verdana" w:cs="Arial"/>
          <w:lang w:eastAsia="en-GB"/>
        </w:rPr>
        <w:tab/>
        <w:t>Indicators of vulnerability include:</w:t>
      </w:r>
    </w:p>
    <w:p w14:paraId="5888ADB6" w14:textId="77777777" w:rsidR="00BF6D14" w:rsidRPr="00D364B2" w:rsidRDefault="00BF6D14" w:rsidP="00467359">
      <w:pPr>
        <w:rPr>
          <w:rFonts w:ascii="Verdana" w:eastAsia="Calibri" w:hAnsi="Verdana" w:cs="Arial"/>
          <w:sz w:val="16"/>
          <w:szCs w:val="16"/>
          <w:lang w:eastAsia="en-GB"/>
        </w:rPr>
      </w:pPr>
    </w:p>
    <w:p w14:paraId="0E7D14C2" w14:textId="77777777" w:rsidR="00BF6D14" w:rsidRPr="002074AA" w:rsidRDefault="00BF6D14">
      <w:pPr>
        <w:numPr>
          <w:ilvl w:val="0"/>
          <w:numId w:val="23"/>
        </w:numPr>
        <w:rPr>
          <w:rFonts w:ascii="Verdana" w:eastAsia="Calibri" w:hAnsi="Verdana" w:cs="Arial"/>
          <w:lang w:eastAsia="en-GB"/>
        </w:rPr>
      </w:pPr>
      <w:r w:rsidRPr="002074AA">
        <w:rPr>
          <w:rFonts w:ascii="Verdana" w:eastAsia="Calibri" w:hAnsi="Verdana" w:cs="Arial"/>
          <w:lang w:eastAsia="en-GB"/>
        </w:rPr>
        <w:t xml:space="preserve">Identity Crisis – the </w:t>
      </w:r>
      <w:r w:rsidRPr="002074AA">
        <w:rPr>
          <w:rFonts w:ascii="Verdana" w:hAnsi="Verdana" w:cs="Arial"/>
          <w:lang w:eastAsia="en-GB"/>
        </w:rPr>
        <w:t xml:space="preserve">student/pupil </w:t>
      </w:r>
      <w:r w:rsidRPr="002074AA">
        <w:rPr>
          <w:rFonts w:ascii="Verdana" w:eastAsia="Calibri" w:hAnsi="Verdana" w:cs="Arial"/>
          <w:lang w:eastAsia="en-GB"/>
        </w:rPr>
        <w:t xml:space="preserve">is distanced from their </w:t>
      </w:r>
      <w:r w:rsidRPr="002074AA">
        <w:rPr>
          <w:rFonts w:ascii="Verdana" w:hAnsi="Verdana" w:cs="Arial"/>
          <w:lang w:eastAsia="en-GB"/>
        </w:rPr>
        <w:t xml:space="preserve">cultural/religious heritage and experiences discomfort about their place in </w:t>
      </w:r>
      <w:r w:rsidR="00074738" w:rsidRPr="002074AA">
        <w:rPr>
          <w:rFonts w:ascii="Verdana" w:hAnsi="Verdana" w:cs="Arial"/>
          <w:lang w:eastAsia="en-GB"/>
        </w:rPr>
        <w:t>society.</w:t>
      </w:r>
    </w:p>
    <w:p w14:paraId="6F9210B1" w14:textId="77777777" w:rsidR="00BF6D14" w:rsidRPr="002074AA" w:rsidRDefault="00BF6D14">
      <w:pPr>
        <w:numPr>
          <w:ilvl w:val="0"/>
          <w:numId w:val="23"/>
        </w:numPr>
        <w:rPr>
          <w:rFonts w:ascii="Verdana" w:eastAsia="Calibri" w:hAnsi="Verdana" w:cs="Arial"/>
          <w:lang w:eastAsia="en-GB"/>
        </w:rPr>
      </w:pPr>
      <w:r w:rsidRPr="002074AA">
        <w:rPr>
          <w:rFonts w:ascii="Verdana" w:hAnsi="Verdana" w:cs="Arial"/>
          <w:lang w:eastAsia="en-GB"/>
        </w:rPr>
        <w:lastRenderedPageBreak/>
        <w:t xml:space="preserve">Personal Crisis – the student/pupil may be experiencing family tensions; a sense of isolation; and low self-esteem; they may have dissociated from their existing friendship group and become involved with a new and different group of friends; they may be searching for answers to questions about identity, faith and </w:t>
      </w:r>
      <w:r w:rsidR="00AA7BF2" w:rsidRPr="002074AA">
        <w:rPr>
          <w:rFonts w:ascii="Verdana" w:hAnsi="Verdana" w:cs="Arial"/>
          <w:lang w:eastAsia="en-GB"/>
        </w:rPr>
        <w:t>belonging.</w:t>
      </w:r>
    </w:p>
    <w:p w14:paraId="51975BAC" w14:textId="77777777" w:rsidR="00BF6D14" w:rsidRPr="002074AA" w:rsidRDefault="00BF6D14">
      <w:pPr>
        <w:numPr>
          <w:ilvl w:val="0"/>
          <w:numId w:val="23"/>
        </w:numPr>
        <w:rPr>
          <w:rFonts w:ascii="Verdana" w:eastAsia="Calibri" w:hAnsi="Verdana" w:cs="Arial"/>
          <w:lang w:eastAsia="en-GB"/>
        </w:rPr>
      </w:pPr>
      <w:r w:rsidRPr="002074AA">
        <w:rPr>
          <w:rFonts w:ascii="Verdana" w:eastAsia="Calibri" w:hAnsi="Verdana" w:cs="Arial"/>
          <w:lang w:eastAsia="en-GB"/>
        </w:rPr>
        <w:t xml:space="preserve">Personal Circumstances – migration; </w:t>
      </w:r>
      <w:r w:rsidRPr="002074AA">
        <w:rPr>
          <w:rFonts w:ascii="Verdana" w:hAnsi="Verdana" w:cs="Arial"/>
          <w:lang w:eastAsia="en-GB"/>
        </w:rPr>
        <w:t xml:space="preserve">local community tensions; and events affecting the student/pupil’s country or region of origin may contribute to a sense of grievance that is triggered by personal experience of racism or discrimination or aspects of Government </w:t>
      </w:r>
      <w:r w:rsidR="00074738" w:rsidRPr="002074AA">
        <w:rPr>
          <w:rFonts w:ascii="Verdana" w:hAnsi="Verdana" w:cs="Arial"/>
          <w:lang w:eastAsia="en-GB"/>
        </w:rPr>
        <w:t>policy.</w:t>
      </w:r>
    </w:p>
    <w:p w14:paraId="36A4BB9D" w14:textId="77777777" w:rsidR="00BF6D14" w:rsidRPr="002074AA" w:rsidRDefault="00BF6D14">
      <w:pPr>
        <w:numPr>
          <w:ilvl w:val="0"/>
          <w:numId w:val="23"/>
        </w:numPr>
        <w:rPr>
          <w:rFonts w:ascii="Verdana" w:eastAsia="Calibri" w:hAnsi="Verdana" w:cs="Arial"/>
          <w:lang w:eastAsia="en-GB"/>
        </w:rPr>
      </w:pPr>
      <w:r w:rsidRPr="002074AA">
        <w:rPr>
          <w:rFonts w:ascii="Verdana" w:hAnsi="Verdana" w:cs="Arial"/>
          <w:lang w:eastAsia="en-GB"/>
        </w:rPr>
        <w:t xml:space="preserve">Unmet Aspirations – the student/pupil may have perceptions of injustice; a feeling of failure; rejection of civic </w:t>
      </w:r>
      <w:r w:rsidR="00074738" w:rsidRPr="002074AA">
        <w:rPr>
          <w:rFonts w:ascii="Verdana" w:hAnsi="Verdana" w:cs="Arial"/>
          <w:lang w:eastAsia="en-GB"/>
        </w:rPr>
        <w:t>life.</w:t>
      </w:r>
      <w:r w:rsidRPr="002074AA">
        <w:rPr>
          <w:rFonts w:ascii="Verdana" w:hAnsi="Verdana" w:cs="Arial"/>
          <w:lang w:eastAsia="en-GB"/>
        </w:rPr>
        <w:t xml:space="preserve"> </w:t>
      </w:r>
    </w:p>
    <w:p w14:paraId="68BE3F9D" w14:textId="77777777" w:rsidR="00BF6D14" w:rsidRPr="002074AA" w:rsidRDefault="00BF6D14">
      <w:pPr>
        <w:numPr>
          <w:ilvl w:val="0"/>
          <w:numId w:val="23"/>
        </w:numPr>
        <w:rPr>
          <w:rFonts w:ascii="Verdana" w:eastAsia="Calibri" w:hAnsi="Verdana" w:cs="Arial"/>
          <w:lang w:eastAsia="en-GB"/>
        </w:rPr>
      </w:pPr>
      <w:r w:rsidRPr="002074AA">
        <w:rPr>
          <w:rFonts w:ascii="Verdana" w:eastAsia="Calibri" w:hAnsi="Verdana" w:cs="Arial"/>
          <w:lang w:eastAsia="en-GB"/>
        </w:rPr>
        <w:t xml:space="preserve">Experiences of Criminality – which may include involvement with criminal groups, imprisonment, and </w:t>
      </w:r>
      <w:r w:rsidRPr="002074AA">
        <w:rPr>
          <w:rFonts w:ascii="Verdana" w:hAnsi="Verdana" w:cs="Arial"/>
          <w:lang w:eastAsia="en-GB"/>
        </w:rPr>
        <w:t>poor resettlement/</w:t>
      </w:r>
      <w:r w:rsidR="00074738" w:rsidRPr="002074AA">
        <w:rPr>
          <w:rFonts w:ascii="Verdana" w:hAnsi="Verdana" w:cs="Arial"/>
          <w:lang w:eastAsia="en-GB"/>
        </w:rPr>
        <w:t>reintegration.</w:t>
      </w:r>
    </w:p>
    <w:p w14:paraId="659B521C" w14:textId="77777777" w:rsidR="00BF6D14" w:rsidRPr="002074AA" w:rsidRDefault="00BF6D14">
      <w:pPr>
        <w:numPr>
          <w:ilvl w:val="0"/>
          <w:numId w:val="23"/>
        </w:numPr>
        <w:rPr>
          <w:rFonts w:ascii="Verdana" w:eastAsia="Calibri" w:hAnsi="Verdana" w:cs="Arial"/>
          <w:lang w:eastAsia="en-GB"/>
        </w:rPr>
      </w:pPr>
      <w:r w:rsidRPr="002074AA">
        <w:rPr>
          <w:rFonts w:ascii="Verdana" w:eastAsia="Calibri" w:hAnsi="Verdana" w:cs="Arial"/>
          <w:lang w:eastAsia="en-GB"/>
        </w:rPr>
        <w:t>Special Educational Need – students/pupils may experience difficulties with social interaction, empathy with others, understanding the consequences of their actions and awareness of the motivations of others.</w:t>
      </w:r>
    </w:p>
    <w:p w14:paraId="12A9E17A" w14:textId="77777777" w:rsidR="00BF6D14" w:rsidRPr="00D364B2" w:rsidRDefault="00BF6D14" w:rsidP="00467359">
      <w:pPr>
        <w:rPr>
          <w:rFonts w:ascii="Verdana" w:hAnsi="Verdana" w:cs="Arial"/>
          <w:sz w:val="16"/>
          <w:szCs w:val="16"/>
          <w:lang w:eastAsia="en-GB"/>
        </w:rPr>
      </w:pPr>
    </w:p>
    <w:p w14:paraId="1A3BCEFA" w14:textId="77777777" w:rsidR="00BF6D14" w:rsidRPr="002074AA" w:rsidRDefault="00BF6D14" w:rsidP="00443FC6">
      <w:pPr>
        <w:rPr>
          <w:rFonts w:ascii="Verdana" w:eastAsia="Calibri" w:hAnsi="Verdana" w:cs="Arial"/>
          <w:lang w:eastAsia="en-GB"/>
        </w:rPr>
      </w:pPr>
      <w:r w:rsidRPr="002074AA">
        <w:rPr>
          <w:rFonts w:ascii="Verdana" w:hAnsi="Verdana" w:cs="Arial"/>
          <w:lang w:eastAsia="en-GB"/>
        </w:rPr>
        <w:t>7.</w:t>
      </w:r>
      <w:r w:rsidRPr="002074AA">
        <w:rPr>
          <w:rFonts w:ascii="Verdana" w:hAnsi="Verdana" w:cs="Arial"/>
          <w:lang w:eastAsia="en-GB"/>
        </w:rPr>
        <w:tab/>
        <w:t xml:space="preserve">This list is not exhaustive, nor does it mean that all </w:t>
      </w:r>
      <w:r w:rsidR="00443FC6">
        <w:rPr>
          <w:rFonts w:ascii="Verdana" w:hAnsi="Verdana" w:cs="Arial"/>
          <w:lang w:eastAsia="en-GB"/>
        </w:rPr>
        <w:t xml:space="preserve">children experiencing the above are at risk of </w:t>
      </w:r>
      <w:r w:rsidR="00AA7BF2">
        <w:rPr>
          <w:rFonts w:ascii="Verdana" w:hAnsi="Verdana" w:cs="Arial"/>
          <w:lang w:eastAsia="en-GB"/>
        </w:rPr>
        <w:t>radicalisation</w:t>
      </w:r>
      <w:r w:rsidR="00443FC6">
        <w:rPr>
          <w:rFonts w:ascii="Verdana" w:hAnsi="Verdana" w:cs="Arial"/>
          <w:lang w:eastAsia="en-GB"/>
        </w:rPr>
        <w:t xml:space="preserve"> for the purposes of violent extremism. </w:t>
      </w:r>
      <w:r w:rsidRPr="002074AA">
        <w:rPr>
          <w:rFonts w:ascii="Verdana" w:hAnsi="Verdana" w:cs="Arial"/>
          <w:lang w:eastAsia="en-GB"/>
        </w:rPr>
        <w:t xml:space="preserve"> </w:t>
      </w:r>
    </w:p>
    <w:p w14:paraId="03801581" w14:textId="77777777" w:rsidR="00BF6D14" w:rsidRPr="00D364B2" w:rsidRDefault="00BF6D14" w:rsidP="00467359">
      <w:pPr>
        <w:rPr>
          <w:rFonts w:ascii="Verdana" w:eastAsia="Calibri" w:hAnsi="Verdana" w:cs="Arial"/>
          <w:sz w:val="16"/>
          <w:szCs w:val="16"/>
          <w:lang w:eastAsia="en-GB"/>
        </w:rPr>
      </w:pPr>
    </w:p>
    <w:p w14:paraId="63C5B0AE" w14:textId="77777777" w:rsidR="00BF6D14" w:rsidRPr="002074AA" w:rsidRDefault="00BF6D14" w:rsidP="00467359">
      <w:pPr>
        <w:rPr>
          <w:rFonts w:ascii="Verdana" w:hAnsi="Verdana" w:cs="Arial"/>
          <w:lang w:eastAsia="en-GB"/>
        </w:rPr>
      </w:pPr>
      <w:r w:rsidRPr="002074AA">
        <w:rPr>
          <w:rFonts w:ascii="Verdana" w:hAnsi="Verdana" w:cs="Arial"/>
          <w:lang w:eastAsia="en-GB"/>
        </w:rPr>
        <w:t>8.</w:t>
      </w:r>
      <w:r w:rsidRPr="002074AA">
        <w:rPr>
          <w:rFonts w:ascii="Verdana" w:hAnsi="Verdana" w:cs="Arial"/>
          <w:lang w:eastAsia="en-GB"/>
        </w:rPr>
        <w:tab/>
        <w:t>More critical risk factors could include:</w:t>
      </w:r>
    </w:p>
    <w:p w14:paraId="3217F39B" w14:textId="77777777" w:rsidR="00BF6D14" w:rsidRPr="00D364B2" w:rsidRDefault="00BF6D14" w:rsidP="00467359">
      <w:pPr>
        <w:rPr>
          <w:rFonts w:ascii="Verdana" w:eastAsia="Calibri" w:hAnsi="Verdana" w:cs="Arial"/>
          <w:sz w:val="16"/>
          <w:szCs w:val="16"/>
          <w:lang w:eastAsia="en-GB"/>
        </w:rPr>
      </w:pPr>
    </w:p>
    <w:p w14:paraId="5BE94677" w14:textId="77777777" w:rsidR="00BF6D14" w:rsidRPr="002074AA" w:rsidRDefault="00BF6D14">
      <w:pPr>
        <w:numPr>
          <w:ilvl w:val="0"/>
          <w:numId w:val="24"/>
        </w:numPr>
        <w:rPr>
          <w:rFonts w:ascii="Verdana" w:eastAsia="Calibri" w:hAnsi="Verdana" w:cs="Arial"/>
          <w:lang w:eastAsia="en-GB"/>
        </w:rPr>
      </w:pPr>
      <w:r w:rsidRPr="002074AA">
        <w:rPr>
          <w:rFonts w:ascii="Verdana" w:hAnsi="Verdana" w:cs="Arial"/>
          <w:lang w:eastAsia="en-GB"/>
        </w:rPr>
        <w:t xml:space="preserve">Being in contact with extremist </w:t>
      </w:r>
      <w:r w:rsidR="00074738" w:rsidRPr="002074AA">
        <w:rPr>
          <w:rFonts w:ascii="Verdana" w:hAnsi="Verdana" w:cs="Arial"/>
          <w:lang w:eastAsia="en-GB"/>
        </w:rPr>
        <w:t>recruiters.</w:t>
      </w:r>
    </w:p>
    <w:p w14:paraId="1F41362C" w14:textId="77777777" w:rsidR="00BF6D14" w:rsidRPr="002074AA" w:rsidRDefault="00BF6D14">
      <w:pPr>
        <w:numPr>
          <w:ilvl w:val="0"/>
          <w:numId w:val="24"/>
        </w:numPr>
        <w:rPr>
          <w:rFonts w:ascii="Verdana" w:eastAsia="Calibri" w:hAnsi="Verdana" w:cs="Arial"/>
          <w:lang w:eastAsia="en-GB"/>
        </w:rPr>
      </w:pPr>
      <w:r w:rsidRPr="002074AA">
        <w:rPr>
          <w:rFonts w:ascii="Verdana" w:hAnsi="Verdana" w:cs="Arial"/>
          <w:lang w:eastAsia="en-GB"/>
        </w:rPr>
        <w:t xml:space="preserve">Family members convicted of a terrorism act or subject to a Channel </w:t>
      </w:r>
      <w:r w:rsidR="00074738" w:rsidRPr="002074AA">
        <w:rPr>
          <w:rFonts w:ascii="Verdana" w:hAnsi="Verdana" w:cs="Arial"/>
          <w:lang w:eastAsia="en-GB"/>
        </w:rPr>
        <w:t>intervention.</w:t>
      </w:r>
    </w:p>
    <w:p w14:paraId="23C801E4" w14:textId="77777777" w:rsidR="00BF6D14" w:rsidRPr="002074AA" w:rsidRDefault="00BF6D14">
      <w:pPr>
        <w:numPr>
          <w:ilvl w:val="0"/>
          <w:numId w:val="24"/>
        </w:numPr>
        <w:rPr>
          <w:rFonts w:ascii="Verdana" w:eastAsia="Calibri" w:hAnsi="Verdana" w:cs="Arial"/>
          <w:lang w:eastAsia="en-GB"/>
        </w:rPr>
      </w:pPr>
      <w:r w:rsidRPr="002074AA">
        <w:rPr>
          <w:rFonts w:ascii="Verdana" w:hAnsi="Verdana" w:cs="Arial"/>
          <w:lang w:eastAsia="en-GB"/>
        </w:rPr>
        <w:t xml:space="preserve">Accessing violent extremist websites, especially those with a social networking </w:t>
      </w:r>
      <w:r w:rsidR="00074738" w:rsidRPr="002074AA">
        <w:rPr>
          <w:rFonts w:ascii="Verdana" w:hAnsi="Verdana" w:cs="Arial"/>
          <w:lang w:eastAsia="en-GB"/>
        </w:rPr>
        <w:t>element.</w:t>
      </w:r>
    </w:p>
    <w:p w14:paraId="4AFD3B61" w14:textId="77777777" w:rsidR="00BF6D14" w:rsidRPr="002074AA" w:rsidRDefault="00BF6D14">
      <w:pPr>
        <w:numPr>
          <w:ilvl w:val="0"/>
          <w:numId w:val="24"/>
        </w:numPr>
        <w:rPr>
          <w:rFonts w:ascii="Verdana" w:eastAsia="Calibri" w:hAnsi="Verdana" w:cs="Arial"/>
          <w:lang w:eastAsia="en-GB"/>
        </w:rPr>
      </w:pPr>
      <w:r w:rsidRPr="002074AA">
        <w:rPr>
          <w:rFonts w:ascii="Verdana" w:hAnsi="Verdana" w:cs="Arial"/>
          <w:lang w:eastAsia="en-GB"/>
        </w:rPr>
        <w:t xml:space="preserve">Possessing or accessing violent extremist </w:t>
      </w:r>
      <w:r w:rsidR="00074738" w:rsidRPr="002074AA">
        <w:rPr>
          <w:rFonts w:ascii="Verdana" w:hAnsi="Verdana" w:cs="Arial"/>
          <w:lang w:eastAsia="en-GB"/>
        </w:rPr>
        <w:t>literature.</w:t>
      </w:r>
    </w:p>
    <w:p w14:paraId="6FDBD0E0" w14:textId="77777777" w:rsidR="00BF6D14" w:rsidRPr="002074AA" w:rsidRDefault="00BF6D14">
      <w:pPr>
        <w:numPr>
          <w:ilvl w:val="0"/>
          <w:numId w:val="24"/>
        </w:numPr>
        <w:rPr>
          <w:rFonts w:ascii="Verdana" w:eastAsia="Calibri" w:hAnsi="Verdana" w:cs="Arial"/>
          <w:lang w:eastAsia="en-GB"/>
        </w:rPr>
      </w:pPr>
      <w:r w:rsidRPr="002074AA">
        <w:rPr>
          <w:rFonts w:ascii="Verdana" w:hAnsi="Verdana" w:cs="Arial"/>
          <w:lang w:eastAsia="en-GB"/>
        </w:rPr>
        <w:t xml:space="preserve">Using extremist narratives and a global ideology to explain personal </w:t>
      </w:r>
      <w:r w:rsidR="00074738" w:rsidRPr="002074AA">
        <w:rPr>
          <w:rFonts w:ascii="Verdana" w:hAnsi="Verdana" w:cs="Arial"/>
          <w:lang w:eastAsia="en-GB"/>
        </w:rPr>
        <w:t>disadvantage.</w:t>
      </w:r>
    </w:p>
    <w:p w14:paraId="5EE91D01" w14:textId="77777777" w:rsidR="00BF6D14" w:rsidRPr="002074AA" w:rsidRDefault="00BF6D14">
      <w:pPr>
        <w:numPr>
          <w:ilvl w:val="0"/>
          <w:numId w:val="24"/>
        </w:numPr>
        <w:rPr>
          <w:rFonts w:ascii="Verdana" w:eastAsia="Calibri" w:hAnsi="Verdana" w:cs="Arial"/>
          <w:lang w:eastAsia="en-GB"/>
        </w:rPr>
      </w:pPr>
      <w:r w:rsidRPr="002074AA">
        <w:rPr>
          <w:rFonts w:ascii="Verdana" w:hAnsi="Verdana" w:cs="Arial"/>
          <w:lang w:eastAsia="en-GB"/>
        </w:rPr>
        <w:t xml:space="preserve">Justifying the use of violence to solve societal </w:t>
      </w:r>
      <w:r w:rsidR="00074738" w:rsidRPr="002074AA">
        <w:rPr>
          <w:rFonts w:ascii="Verdana" w:hAnsi="Verdana" w:cs="Arial"/>
          <w:lang w:eastAsia="en-GB"/>
        </w:rPr>
        <w:t>issues.</w:t>
      </w:r>
    </w:p>
    <w:p w14:paraId="300AA47A" w14:textId="77777777" w:rsidR="00BF6D14" w:rsidRPr="002074AA" w:rsidRDefault="00BF6D14">
      <w:pPr>
        <w:numPr>
          <w:ilvl w:val="0"/>
          <w:numId w:val="24"/>
        </w:numPr>
        <w:rPr>
          <w:rFonts w:ascii="Verdana" w:eastAsia="Calibri" w:hAnsi="Verdana" w:cs="Arial"/>
          <w:lang w:eastAsia="en-GB"/>
        </w:rPr>
      </w:pPr>
      <w:r w:rsidRPr="002074AA">
        <w:rPr>
          <w:rFonts w:ascii="Verdana" w:hAnsi="Verdana" w:cs="Arial"/>
          <w:lang w:eastAsia="en-GB"/>
        </w:rPr>
        <w:t xml:space="preserve">Joining or seeking to join extremist </w:t>
      </w:r>
      <w:r w:rsidR="00074738" w:rsidRPr="002074AA">
        <w:rPr>
          <w:rFonts w:ascii="Verdana" w:hAnsi="Verdana" w:cs="Arial"/>
          <w:lang w:eastAsia="en-GB"/>
        </w:rPr>
        <w:t>organisations.</w:t>
      </w:r>
      <w:r w:rsidRPr="002074AA">
        <w:rPr>
          <w:rFonts w:ascii="Verdana" w:hAnsi="Verdana" w:cs="Arial"/>
          <w:lang w:eastAsia="en-GB"/>
        </w:rPr>
        <w:t xml:space="preserve"> </w:t>
      </w:r>
    </w:p>
    <w:p w14:paraId="2354B27D" w14:textId="77777777" w:rsidR="00BF6D14" w:rsidRPr="002074AA" w:rsidRDefault="00BF6D14">
      <w:pPr>
        <w:numPr>
          <w:ilvl w:val="0"/>
          <w:numId w:val="24"/>
        </w:numPr>
        <w:rPr>
          <w:rFonts w:ascii="Verdana" w:hAnsi="Verdana" w:cs="Arial"/>
          <w:lang w:eastAsia="en-GB"/>
        </w:rPr>
      </w:pPr>
      <w:r w:rsidRPr="002074AA">
        <w:rPr>
          <w:rFonts w:ascii="Verdana" w:hAnsi="Verdana" w:cs="Arial"/>
          <w:lang w:eastAsia="en-GB"/>
        </w:rPr>
        <w:t>Significant changes to appearance and/or behaviour; and</w:t>
      </w:r>
    </w:p>
    <w:p w14:paraId="03503AE8" w14:textId="77777777" w:rsidR="00BF6D14" w:rsidRDefault="00BF6D14">
      <w:pPr>
        <w:numPr>
          <w:ilvl w:val="0"/>
          <w:numId w:val="24"/>
        </w:numPr>
        <w:rPr>
          <w:rFonts w:ascii="Verdana" w:hAnsi="Verdana" w:cs="Arial"/>
          <w:lang w:eastAsia="en-GB"/>
        </w:rPr>
      </w:pPr>
      <w:r w:rsidRPr="002074AA">
        <w:rPr>
          <w:rFonts w:ascii="Verdana" w:hAnsi="Verdana" w:cs="Arial"/>
          <w:lang w:eastAsia="en-GB"/>
        </w:rPr>
        <w:t>Experiencing a high level of social isolation resulting in issues of identity crisis and/or personal crisis.</w:t>
      </w:r>
    </w:p>
    <w:p w14:paraId="37F0936C" w14:textId="77777777" w:rsidR="00F4195A" w:rsidRPr="00F4195A" w:rsidRDefault="00F4195A">
      <w:pPr>
        <w:numPr>
          <w:ilvl w:val="0"/>
          <w:numId w:val="24"/>
        </w:numPr>
        <w:rPr>
          <w:rFonts w:ascii="Verdana" w:hAnsi="Verdana" w:cs="Arial"/>
          <w:lang w:eastAsia="en-GB"/>
        </w:rPr>
      </w:pPr>
      <w:r>
        <w:rPr>
          <w:rFonts w:ascii="Verdana" w:hAnsi="Verdana"/>
        </w:rPr>
        <w:t>F</w:t>
      </w:r>
      <w:r w:rsidRPr="00F4195A">
        <w:rPr>
          <w:rFonts w:ascii="Verdana" w:hAnsi="Verdana"/>
        </w:rPr>
        <w:t>ascination with extreme violence or mass casualty attacks</w:t>
      </w:r>
    </w:p>
    <w:p w14:paraId="47647ECD" w14:textId="77777777" w:rsidR="00467359" w:rsidRPr="004F5A37" w:rsidRDefault="00467359" w:rsidP="00AB6EE0">
      <w:pPr>
        <w:pStyle w:val="Footer"/>
        <w:tabs>
          <w:tab w:val="clear" w:pos="4153"/>
          <w:tab w:val="clear" w:pos="8306"/>
        </w:tabs>
        <w:rPr>
          <w:rFonts w:ascii="Verdana" w:hAnsi="Verdana" w:cs="Arial"/>
          <w:b/>
          <w:i/>
        </w:rPr>
        <w:sectPr w:rsidR="00467359" w:rsidRPr="004F5A37" w:rsidSect="00130E61">
          <w:headerReference w:type="even" r:id="rId176"/>
          <w:headerReference w:type="default" r:id="rId177"/>
          <w:footerReference w:type="even" r:id="rId178"/>
          <w:footerReference w:type="default" r:id="rId179"/>
          <w:headerReference w:type="first" r:id="rId180"/>
          <w:footerReference w:type="first" r:id="rId181"/>
          <w:pgSz w:w="12240" w:h="15840" w:code="1"/>
          <w:pgMar w:top="1440" w:right="1440" w:bottom="1440" w:left="1440" w:header="709" w:footer="709" w:gutter="0"/>
          <w:cols w:space="708"/>
          <w:docGrid w:linePitch="360"/>
        </w:sectPr>
      </w:pPr>
    </w:p>
    <w:p w14:paraId="75616665" w14:textId="31596D5D" w:rsidR="007C729F" w:rsidRPr="004F5A37" w:rsidRDefault="00AB6EE0" w:rsidP="00467359">
      <w:pPr>
        <w:pStyle w:val="Footer"/>
        <w:tabs>
          <w:tab w:val="clear" w:pos="4153"/>
          <w:tab w:val="clear" w:pos="8306"/>
        </w:tabs>
        <w:jc w:val="right"/>
        <w:rPr>
          <w:rFonts w:ascii="Verdana" w:hAnsi="Verdana" w:cs="Arial"/>
          <w:b/>
          <w:iCs/>
        </w:rPr>
      </w:pPr>
      <w:r w:rsidRPr="004F5A37">
        <w:rPr>
          <w:rFonts w:ascii="Verdana" w:hAnsi="Verdana" w:cs="Arial"/>
          <w:b/>
          <w:iCs/>
        </w:rPr>
        <w:lastRenderedPageBreak/>
        <w:t xml:space="preserve">Appendix </w:t>
      </w:r>
      <w:r w:rsidR="00A14053">
        <w:rPr>
          <w:rFonts w:ascii="Verdana" w:hAnsi="Verdana" w:cs="Arial"/>
          <w:b/>
          <w:iCs/>
        </w:rPr>
        <w:t>4</w:t>
      </w:r>
    </w:p>
    <w:p w14:paraId="34A22E6C" w14:textId="77777777" w:rsidR="00AB6EE0" w:rsidRPr="004F5A37" w:rsidRDefault="00AB6EE0" w:rsidP="00AB6EE0">
      <w:pPr>
        <w:pStyle w:val="Footer"/>
        <w:tabs>
          <w:tab w:val="clear" w:pos="4153"/>
          <w:tab w:val="clear" w:pos="8306"/>
        </w:tabs>
        <w:rPr>
          <w:rFonts w:ascii="Verdana" w:hAnsi="Verdana" w:cs="Arial"/>
          <w:b/>
          <w:i/>
        </w:rPr>
      </w:pPr>
    </w:p>
    <w:p w14:paraId="4CDBB748" w14:textId="3192E25A" w:rsidR="00AB6EE0" w:rsidRPr="004F5A37" w:rsidRDefault="00AB6EE0" w:rsidP="00F74490">
      <w:pPr>
        <w:shd w:val="clear" w:color="auto" w:fill="FFFFFF"/>
        <w:spacing w:before="100" w:beforeAutospacing="1" w:after="100" w:afterAutospacing="1"/>
        <w:jc w:val="center"/>
        <w:rPr>
          <w:rFonts w:ascii="Verdana" w:hAnsi="Verdana" w:cs="Arial"/>
          <w:b/>
          <w:color w:val="000000"/>
          <w:lang w:eastAsia="en-GB"/>
        </w:rPr>
      </w:pPr>
      <w:bookmarkStart w:id="2" w:name="_Hlk175041355"/>
      <w:r w:rsidRPr="004F5A37">
        <w:rPr>
          <w:rFonts w:ascii="Verdana" w:hAnsi="Verdana" w:cs="Arial"/>
          <w:b/>
          <w:bCs/>
          <w:color w:val="000000"/>
          <w:lang w:eastAsia="en-GB"/>
        </w:rPr>
        <w:t>Role of the Staffordshire L</w:t>
      </w:r>
      <w:r w:rsidR="00801C75">
        <w:rPr>
          <w:rFonts w:ascii="Verdana" w:hAnsi="Verdana" w:cs="Arial"/>
          <w:b/>
          <w:bCs/>
          <w:color w:val="000000"/>
          <w:lang w:eastAsia="en-GB"/>
        </w:rPr>
        <w:t xml:space="preserve">ocal </w:t>
      </w:r>
      <w:r w:rsidRPr="004F5A37">
        <w:rPr>
          <w:rFonts w:ascii="Verdana" w:hAnsi="Verdana" w:cs="Arial"/>
          <w:b/>
          <w:bCs/>
          <w:color w:val="000000"/>
          <w:lang w:eastAsia="en-GB"/>
        </w:rPr>
        <w:t>A</w:t>
      </w:r>
      <w:r w:rsidR="00801C75">
        <w:rPr>
          <w:rFonts w:ascii="Verdana" w:hAnsi="Verdana" w:cs="Arial"/>
          <w:b/>
          <w:bCs/>
          <w:color w:val="000000"/>
          <w:lang w:eastAsia="en-GB"/>
        </w:rPr>
        <w:t xml:space="preserve">uthority </w:t>
      </w:r>
      <w:r w:rsidRPr="004F5A37">
        <w:rPr>
          <w:rFonts w:ascii="Verdana" w:hAnsi="Verdana" w:cs="Arial"/>
          <w:b/>
          <w:bCs/>
          <w:color w:val="000000"/>
          <w:lang w:eastAsia="en-GB"/>
        </w:rPr>
        <w:t>D</w:t>
      </w:r>
      <w:r w:rsidR="00801C75">
        <w:rPr>
          <w:rFonts w:ascii="Verdana" w:hAnsi="Verdana" w:cs="Arial"/>
          <w:b/>
          <w:bCs/>
          <w:color w:val="000000"/>
          <w:lang w:eastAsia="en-GB"/>
        </w:rPr>
        <w:t xml:space="preserve">esignated </w:t>
      </w:r>
      <w:r w:rsidRPr="004F5A37">
        <w:rPr>
          <w:rFonts w:ascii="Verdana" w:hAnsi="Verdana" w:cs="Arial"/>
          <w:b/>
          <w:bCs/>
          <w:color w:val="000000"/>
          <w:lang w:eastAsia="en-GB"/>
        </w:rPr>
        <w:t>O</w:t>
      </w:r>
      <w:r w:rsidR="00801C75">
        <w:rPr>
          <w:rFonts w:ascii="Verdana" w:hAnsi="Verdana" w:cs="Arial"/>
          <w:b/>
          <w:bCs/>
          <w:color w:val="000000"/>
          <w:lang w:eastAsia="en-GB"/>
        </w:rPr>
        <w:t>fficer</w:t>
      </w:r>
      <w:r w:rsidR="00BF7038">
        <w:rPr>
          <w:rFonts w:ascii="Verdana" w:hAnsi="Verdana" w:cs="Arial"/>
          <w:b/>
          <w:bCs/>
          <w:color w:val="000000"/>
          <w:lang w:eastAsia="en-GB"/>
        </w:rPr>
        <w:t xml:space="preserve"> (LADO)</w:t>
      </w:r>
    </w:p>
    <w:p w14:paraId="24131B07" w14:textId="50D7C2C3" w:rsidR="00AB6EE0" w:rsidRPr="00F3691A" w:rsidRDefault="00AB6EE0" w:rsidP="00AB6EE0">
      <w:pPr>
        <w:shd w:val="clear" w:color="auto" w:fill="FFFFFF"/>
        <w:spacing w:before="100" w:beforeAutospacing="1" w:after="100" w:afterAutospacing="1"/>
        <w:rPr>
          <w:rFonts w:ascii="Verdana" w:hAnsi="Verdana" w:cs="Arial"/>
          <w:color w:val="000000" w:themeColor="text1"/>
          <w:lang w:eastAsia="en-GB"/>
        </w:rPr>
      </w:pPr>
      <w:r w:rsidRPr="00F3691A">
        <w:rPr>
          <w:rFonts w:ascii="Verdana" w:hAnsi="Verdana" w:cs="Arial"/>
          <w:color w:val="000000" w:themeColor="text1"/>
          <w:lang w:eastAsia="en-GB"/>
        </w:rPr>
        <w:t xml:space="preserve">The Staffordshire LADO promotes a safer children’s workforce by providing effective guidance, </w:t>
      </w:r>
      <w:r w:rsidR="009B2B24" w:rsidRPr="00F3691A">
        <w:rPr>
          <w:rFonts w:ascii="Verdana" w:hAnsi="Verdana" w:cs="Arial"/>
          <w:color w:val="000000" w:themeColor="text1"/>
          <w:lang w:eastAsia="en-GB"/>
        </w:rPr>
        <w:t>advice,</w:t>
      </w:r>
      <w:r w:rsidRPr="00F3691A">
        <w:rPr>
          <w:rFonts w:ascii="Verdana" w:hAnsi="Verdana" w:cs="Arial"/>
          <w:color w:val="000000" w:themeColor="text1"/>
          <w:lang w:eastAsia="en-GB"/>
        </w:rPr>
        <w:t xml:space="preserve"> and investigation oversight to cases. </w:t>
      </w:r>
      <w:r w:rsidR="004A13CF" w:rsidRPr="00F3691A">
        <w:rPr>
          <w:rFonts w:ascii="Verdana" w:hAnsi="Verdana" w:cs="Arial"/>
          <w:color w:val="000000" w:themeColor="text1"/>
          <w:lang w:eastAsia="en-GB"/>
        </w:rPr>
        <w:t xml:space="preserve">They </w:t>
      </w:r>
      <w:r w:rsidR="004A13CF" w:rsidRPr="00F3691A">
        <w:rPr>
          <w:rFonts w:ascii="Verdana" w:hAnsi="Verdana" w:cs="Arial"/>
          <w:b/>
          <w:bCs/>
          <w:color w:val="000000" w:themeColor="text1"/>
          <w:lang w:eastAsia="en-GB"/>
        </w:rPr>
        <w:t>may</w:t>
      </w:r>
      <w:r w:rsidR="004A13CF" w:rsidRPr="00F3691A">
        <w:rPr>
          <w:rFonts w:ascii="Verdana" w:hAnsi="Verdana" w:cs="Arial"/>
          <w:color w:val="000000" w:themeColor="text1"/>
          <w:lang w:eastAsia="en-GB"/>
        </w:rPr>
        <w:t xml:space="preserve"> </w:t>
      </w:r>
      <w:r w:rsidRPr="00F3691A">
        <w:rPr>
          <w:rFonts w:ascii="Verdana" w:hAnsi="Verdana" w:cs="Arial"/>
          <w:color w:val="000000" w:themeColor="text1"/>
          <w:lang w:eastAsia="en-GB"/>
        </w:rPr>
        <w:t xml:space="preserve">offer advice and assist with communication in situations which sit outside the statutory criteria, albeit at the discretion of the LADO and where the broader goals of a safer children’s workforce are relevant. </w:t>
      </w:r>
    </w:p>
    <w:p w14:paraId="0C00952B" w14:textId="321AD6A9" w:rsidR="00AB6EE0" w:rsidRPr="00F3691A" w:rsidRDefault="00AB6EE0" w:rsidP="00C43C63">
      <w:pPr>
        <w:shd w:val="clear" w:color="auto" w:fill="FFFFFF"/>
        <w:spacing w:before="100" w:beforeAutospacing="1" w:after="100" w:afterAutospacing="1"/>
        <w:rPr>
          <w:rFonts w:ascii="Verdana" w:hAnsi="Verdana" w:cs="Arial"/>
          <w:color w:val="000000" w:themeColor="text1"/>
          <w:lang w:eastAsia="en-GB"/>
        </w:rPr>
      </w:pPr>
      <w:r w:rsidRPr="00F3691A">
        <w:rPr>
          <w:rFonts w:ascii="Verdana" w:hAnsi="Verdana" w:cs="Arial"/>
          <w:color w:val="000000" w:themeColor="text1"/>
          <w:lang w:eastAsia="en-GB"/>
        </w:rPr>
        <w:t xml:space="preserve">The service will give </w:t>
      </w:r>
      <w:r w:rsidRPr="00F3691A">
        <w:rPr>
          <w:rFonts w:ascii="Verdana" w:hAnsi="Verdana" w:cs="Arial"/>
          <w:b/>
          <w:bCs/>
          <w:color w:val="000000" w:themeColor="text1"/>
          <w:lang w:eastAsia="en-GB"/>
        </w:rPr>
        <w:t>advice</w:t>
      </w:r>
      <w:r w:rsidRPr="00F3691A">
        <w:rPr>
          <w:rFonts w:ascii="Verdana" w:hAnsi="Verdana" w:cs="Arial"/>
          <w:color w:val="000000" w:themeColor="text1"/>
          <w:lang w:eastAsia="en-GB"/>
        </w:rPr>
        <w:t xml:space="preserve"> on how concerns or allegations should be investigated, including if a referral </w:t>
      </w:r>
      <w:r w:rsidR="001C7226" w:rsidRPr="00F3691A">
        <w:rPr>
          <w:rFonts w:ascii="Verdana" w:hAnsi="Verdana" w:cs="Arial"/>
          <w:color w:val="000000" w:themeColor="text1"/>
          <w:lang w:eastAsia="en-GB"/>
        </w:rPr>
        <w:t xml:space="preserve">should </w:t>
      </w:r>
      <w:r w:rsidRPr="00F3691A">
        <w:rPr>
          <w:rFonts w:ascii="Verdana" w:hAnsi="Verdana" w:cs="Arial"/>
          <w:color w:val="000000" w:themeColor="text1"/>
          <w:lang w:eastAsia="en-GB"/>
        </w:rPr>
        <w:t xml:space="preserve">be raised with the Police and/or Children’s Social Care. </w:t>
      </w:r>
      <w:r w:rsidR="001C7226" w:rsidRPr="00F3691A">
        <w:rPr>
          <w:rFonts w:ascii="Verdana" w:hAnsi="Verdana" w:cs="Arial"/>
          <w:color w:val="000000" w:themeColor="text1"/>
          <w:lang w:eastAsia="en-GB"/>
        </w:rPr>
        <w:t xml:space="preserve">They are </w:t>
      </w:r>
      <w:r w:rsidRPr="00F3691A">
        <w:rPr>
          <w:rFonts w:ascii="Verdana" w:hAnsi="Verdana" w:cs="Arial"/>
          <w:color w:val="000000" w:themeColor="text1"/>
          <w:lang w:eastAsia="en-GB"/>
        </w:rPr>
        <w:t xml:space="preserve">not directly responsible for investigatory activities but will actively support any </w:t>
      </w:r>
      <w:r w:rsidR="0009497E" w:rsidRPr="00F3691A">
        <w:rPr>
          <w:rFonts w:ascii="Verdana" w:hAnsi="Verdana" w:cs="Arial"/>
          <w:color w:val="000000" w:themeColor="text1"/>
          <w:lang w:eastAsia="en-GB"/>
        </w:rPr>
        <w:t>investigation and</w:t>
      </w:r>
      <w:r w:rsidRPr="00F3691A">
        <w:rPr>
          <w:rFonts w:ascii="Verdana" w:hAnsi="Verdana" w:cs="Arial"/>
          <w:color w:val="000000" w:themeColor="text1"/>
          <w:lang w:eastAsia="en-GB"/>
        </w:rPr>
        <w:t xml:space="preserve"> give advice around a range of parameters including suspension, possible media interest, when to tell the adult, and ensure all interested parties are appropriately linked together. </w:t>
      </w:r>
      <w:r w:rsidR="004A13CF" w:rsidRPr="00F3691A">
        <w:rPr>
          <w:rFonts w:ascii="Verdana" w:hAnsi="Verdana" w:cs="Arial"/>
          <w:color w:val="000000" w:themeColor="text1"/>
          <w:lang w:eastAsia="en-GB"/>
        </w:rPr>
        <w:t xml:space="preserve">They will </w:t>
      </w:r>
      <w:r w:rsidRPr="00F3691A">
        <w:rPr>
          <w:rFonts w:ascii="Verdana" w:hAnsi="Verdana" w:cs="Arial"/>
          <w:color w:val="000000" w:themeColor="text1"/>
          <w:lang w:eastAsia="en-GB"/>
        </w:rPr>
        <w:t xml:space="preserve">retain oversight of individual cases to ensure concerns or allegations are investigated thoroughly in a fair and timely manner, and will advise in relation to any subsequent duties to communicate with regulatory bodies and/or the DBS. </w:t>
      </w:r>
    </w:p>
    <w:p w14:paraId="125EB15A" w14:textId="2445CBAA" w:rsidR="00814FB2" w:rsidRPr="00F3691A" w:rsidRDefault="00814FB2" w:rsidP="00C43C63">
      <w:pPr>
        <w:shd w:val="clear" w:color="auto" w:fill="FFFFFF"/>
        <w:spacing w:before="100" w:beforeAutospacing="1" w:after="100" w:afterAutospacing="1"/>
        <w:rPr>
          <w:rFonts w:ascii="Verdana" w:hAnsi="Verdana" w:cs="Arial"/>
          <w:color w:val="000000" w:themeColor="text1"/>
          <w:lang w:eastAsia="en-GB"/>
        </w:rPr>
      </w:pPr>
      <w:r w:rsidRPr="00F3691A">
        <w:rPr>
          <w:rFonts w:ascii="Verdana" w:hAnsi="Verdana" w:cs="Arial"/>
          <w:color w:val="000000" w:themeColor="text1"/>
          <w:lang w:eastAsia="en-GB"/>
        </w:rPr>
        <w:t>They are compliant with the SSCP procedures and Working Together 2026</w:t>
      </w:r>
      <w:r w:rsidR="00207E95" w:rsidRPr="00F3691A">
        <w:rPr>
          <w:rFonts w:ascii="Verdana" w:hAnsi="Verdana" w:cs="Arial"/>
          <w:color w:val="000000" w:themeColor="text1"/>
          <w:lang w:eastAsia="en-GB"/>
        </w:rPr>
        <w:t xml:space="preserve"> ensuring that allegations are dealt with consistently and in a timely manner</w:t>
      </w:r>
      <w:r w:rsidR="000957A1" w:rsidRPr="00F3691A">
        <w:rPr>
          <w:rFonts w:ascii="Verdana" w:hAnsi="Verdana" w:cs="Arial"/>
          <w:color w:val="000000" w:themeColor="text1"/>
          <w:lang w:eastAsia="en-GB"/>
        </w:rPr>
        <w:t xml:space="preserve"> and that a through, proportionate and fair process is followed</w:t>
      </w:r>
      <w:r w:rsidR="006D2F42" w:rsidRPr="00F3691A">
        <w:rPr>
          <w:rFonts w:ascii="Verdana" w:hAnsi="Verdana" w:cs="Arial"/>
          <w:color w:val="000000" w:themeColor="text1"/>
          <w:lang w:eastAsia="en-GB"/>
        </w:rPr>
        <w:t>.</w:t>
      </w:r>
    </w:p>
    <w:p w14:paraId="61ADB81A" w14:textId="77777777" w:rsidR="009B2B24" w:rsidRPr="00F3691A" w:rsidRDefault="00917C69" w:rsidP="00917C69">
      <w:pPr>
        <w:shd w:val="clear" w:color="auto" w:fill="FFFFFF"/>
        <w:spacing w:before="100" w:beforeAutospacing="1" w:after="100" w:afterAutospacing="1"/>
        <w:rPr>
          <w:rFonts w:ascii="Verdana" w:hAnsi="Verdana"/>
          <w:color w:val="000000" w:themeColor="text1"/>
        </w:rPr>
      </w:pPr>
      <w:r w:rsidRPr="00F3691A">
        <w:rPr>
          <w:rFonts w:ascii="Verdana" w:hAnsi="Verdana" w:cs="Arial"/>
          <w:color w:val="000000" w:themeColor="text1"/>
          <w:lang w:eastAsia="en-GB"/>
        </w:rPr>
        <w:t>Arrangements for managing concerns or allegations of this nature should be robust and effective in keeping children safe. All allegations should be taken seriously, approached with an open mind, and not be driven by preconceived opinions about whether a child has or has not been harmed.</w:t>
      </w:r>
      <w:r w:rsidR="00D6293B" w:rsidRPr="00F3691A">
        <w:rPr>
          <w:rFonts w:ascii="Verdana" w:hAnsi="Verdana"/>
          <w:color w:val="000000" w:themeColor="text1"/>
        </w:rPr>
        <w:t xml:space="preserve"> </w:t>
      </w:r>
    </w:p>
    <w:p w14:paraId="2C0CE780" w14:textId="71DFD593" w:rsidR="0001587D" w:rsidRPr="00F3691A" w:rsidRDefault="00917C69" w:rsidP="0001587D">
      <w:pPr>
        <w:shd w:val="clear" w:color="auto" w:fill="FFFFFF"/>
        <w:spacing w:before="100" w:beforeAutospacing="1" w:after="100" w:afterAutospacing="1"/>
        <w:rPr>
          <w:rFonts w:ascii="Verdana" w:hAnsi="Verdana" w:cs="Arial"/>
          <w:color w:val="000000" w:themeColor="text1"/>
          <w:lang w:eastAsia="en-GB"/>
        </w:rPr>
      </w:pPr>
      <w:r w:rsidRPr="00F3691A">
        <w:rPr>
          <w:rFonts w:ascii="Verdana" w:hAnsi="Verdana" w:cs="Arial"/>
          <w:color w:val="000000" w:themeColor="text1"/>
          <w:lang w:eastAsia="en-GB"/>
        </w:rPr>
        <w:t xml:space="preserve">All reports of concern or allegation to the Staffordshire </w:t>
      </w:r>
      <w:r w:rsidR="00C93A9C" w:rsidRPr="00F3691A">
        <w:rPr>
          <w:rFonts w:ascii="Verdana" w:hAnsi="Verdana" w:cs="Arial"/>
          <w:color w:val="000000" w:themeColor="text1"/>
          <w:lang w:eastAsia="en-GB"/>
        </w:rPr>
        <w:t>LADO that</w:t>
      </w:r>
      <w:r w:rsidRPr="00F3691A">
        <w:rPr>
          <w:rFonts w:ascii="Verdana" w:hAnsi="Verdana" w:cs="Arial"/>
          <w:color w:val="000000" w:themeColor="text1"/>
          <w:lang w:eastAsia="en-GB"/>
        </w:rPr>
        <w:t xml:space="preserve"> an adult working or volunteering with children: </w:t>
      </w:r>
    </w:p>
    <w:p w14:paraId="0619E4A8" w14:textId="77777777" w:rsidR="0001587D" w:rsidRPr="00F3691A" w:rsidRDefault="0001587D">
      <w:pPr>
        <w:numPr>
          <w:ilvl w:val="0"/>
          <w:numId w:val="43"/>
        </w:numPr>
        <w:shd w:val="clear" w:color="auto" w:fill="FFFFFF"/>
        <w:spacing w:before="100" w:beforeAutospacing="1" w:after="100" w:afterAutospacing="1"/>
        <w:rPr>
          <w:rFonts w:ascii="Verdana" w:hAnsi="Verdana" w:cs="Arial"/>
          <w:color w:val="000000" w:themeColor="text1"/>
          <w:lang w:eastAsia="en-GB"/>
        </w:rPr>
      </w:pPr>
      <w:r w:rsidRPr="00F3691A">
        <w:rPr>
          <w:rFonts w:ascii="Verdana" w:hAnsi="Verdana" w:cs="Arial"/>
          <w:bCs/>
          <w:color w:val="000000" w:themeColor="text1"/>
        </w:rPr>
        <w:t xml:space="preserve">behaved in a way that has harmed a </w:t>
      </w:r>
      <w:r w:rsidR="00E55E55" w:rsidRPr="00F3691A">
        <w:rPr>
          <w:rFonts w:ascii="Verdana" w:hAnsi="Verdana" w:cs="Arial"/>
          <w:bCs/>
          <w:color w:val="000000" w:themeColor="text1"/>
        </w:rPr>
        <w:t>child or</w:t>
      </w:r>
      <w:r w:rsidRPr="00F3691A">
        <w:rPr>
          <w:rFonts w:ascii="Verdana" w:hAnsi="Verdana" w:cs="Arial"/>
          <w:bCs/>
          <w:color w:val="000000" w:themeColor="text1"/>
        </w:rPr>
        <w:t xml:space="preserve"> may have harmed a </w:t>
      </w:r>
      <w:r w:rsidR="00B739AA" w:rsidRPr="00F3691A">
        <w:rPr>
          <w:rFonts w:ascii="Verdana" w:hAnsi="Verdana" w:cs="Arial"/>
          <w:bCs/>
          <w:color w:val="000000" w:themeColor="text1"/>
        </w:rPr>
        <w:t>child.</w:t>
      </w:r>
      <w:r w:rsidRPr="00F3691A">
        <w:rPr>
          <w:rFonts w:ascii="Verdana" w:hAnsi="Verdana" w:cs="Arial"/>
          <w:bCs/>
          <w:color w:val="000000" w:themeColor="text1"/>
        </w:rPr>
        <w:t xml:space="preserve"> </w:t>
      </w:r>
    </w:p>
    <w:p w14:paraId="2A65BBA0" w14:textId="77777777" w:rsidR="006C1CD5" w:rsidRPr="00F3691A" w:rsidRDefault="0001587D">
      <w:pPr>
        <w:numPr>
          <w:ilvl w:val="0"/>
          <w:numId w:val="43"/>
        </w:numPr>
        <w:rPr>
          <w:rFonts w:ascii="Verdana" w:hAnsi="Verdana" w:cs="Arial"/>
          <w:bCs/>
          <w:color w:val="000000" w:themeColor="text1"/>
        </w:rPr>
      </w:pPr>
      <w:r w:rsidRPr="00F3691A">
        <w:rPr>
          <w:rFonts w:ascii="Verdana" w:hAnsi="Verdana" w:cs="Arial"/>
          <w:bCs/>
          <w:color w:val="000000" w:themeColor="text1"/>
        </w:rPr>
        <w:t xml:space="preserve">possibly committed a criminal offence against or related to a </w:t>
      </w:r>
      <w:r w:rsidR="00B739AA" w:rsidRPr="00F3691A">
        <w:rPr>
          <w:rFonts w:ascii="Verdana" w:hAnsi="Verdana" w:cs="Arial"/>
          <w:bCs/>
          <w:color w:val="000000" w:themeColor="text1"/>
        </w:rPr>
        <w:t>child.</w:t>
      </w:r>
      <w:r w:rsidRPr="00F3691A">
        <w:rPr>
          <w:rFonts w:ascii="Verdana" w:hAnsi="Verdana" w:cs="Arial"/>
          <w:bCs/>
          <w:color w:val="000000" w:themeColor="text1"/>
        </w:rPr>
        <w:t xml:space="preserve">  </w:t>
      </w:r>
    </w:p>
    <w:p w14:paraId="1BDBC49D" w14:textId="77777777" w:rsidR="0001587D" w:rsidRPr="00F3691A" w:rsidRDefault="0001587D">
      <w:pPr>
        <w:numPr>
          <w:ilvl w:val="0"/>
          <w:numId w:val="43"/>
        </w:numPr>
        <w:rPr>
          <w:rFonts w:ascii="Verdana" w:hAnsi="Verdana" w:cs="Arial"/>
          <w:bCs/>
          <w:color w:val="000000" w:themeColor="text1"/>
        </w:rPr>
      </w:pPr>
      <w:r w:rsidRPr="00F3691A">
        <w:rPr>
          <w:rFonts w:ascii="Verdana" w:hAnsi="Verdana" w:cs="Arial"/>
          <w:bCs/>
          <w:color w:val="000000" w:themeColor="text1"/>
        </w:rPr>
        <w:t xml:space="preserve">behaved towards a child or children in a way that indicates he or she may pose a risk of harm to children; or </w:t>
      </w:r>
    </w:p>
    <w:p w14:paraId="59128C8E" w14:textId="77777777" w:rsidR="0001587D" w:rsidRPr="00F3691A" w:rsidRDefault="0001587D">
      <w:pPr>
        <w:numPr>
          <w:ilvl w:val="0"/>
          <w:numId w:val="43"/>
        </w:numPr>
        <w:shd w:val="clear" w:color="auto" w:fill="FFFFFF"/>
        <w:spacing w:before="100" w:beforeAutospacing="1" w:after="100" w:afterAutospacing="1"/>
        <w:rPr>
          <w:rFonts w:ascii="Verdana" w:hAnsi="Verdana" w:cs="Arial"/>
          <w:color w:val="000000" w:themeColor="text1"/>
          <w:lang w:eastAsia="en-GB"/>
        </w:rPr>
      </w:pPr>
      <w:r w:rsidRPr="00F3691A">
        <w:rPr>
          <w:rFonts w:ascii="Verdana" w:hAnsi="Verdana" w:cs="Arial"/>
          <w:bCs/>
          <w:color w:val="000000" w:themeColor="text1"/>
        </w:rPr>
        <w:t>behaved or may have behaved in a way that indicates they may not be suitable to work with children</w:t>
      </w:r>
    </w:p>
    <w:p w14:paraId="4A421A5F" w14:textId="77777777" w:rsidR="00801C75" w:rsidRPr="00F3691A" w:rsidRDefault="00801C75" w:rsidP="007224D3">
      <w:pPr>
        <w:rPr>
          <w:rFonts w:ascii="Verdana" w:hAnsi="Verdana" w:cs="Arial"/>
          <w:color w:val="000000" w:themeColor="text1"/>
          <w:sz w:val="16"/>
          <w:szCs w:val="16"/>
          <w:lang w:eastAsia="en-GB"/>
        </w:rPr>
      </w:pPr>
    </w:p>
    <w:p w14:paraId="5D761B67" w14:textId="0C53E1DF" w:rsidR="0022495E" w:rsidRPr="00B73BB0" w:rsidRDefault="0022495E" w:rsidP="0022495E">
      <w:r w:rsidRPr="00F3691A">
        <w:rPr>
          <w:rFonts w:ascii="Verdana" w:hAnsi="Verdana" w:cs="Arial"/>
          <w:color w:val="000000" w:themeColor="text1"/>
          <w:lang w:eastAsia="en-GB"/>
        </w:rPr>
        <w:t xml:space="preserve">The Headteacher/Chair of Governors/Proprietor will refer to the </w:t>
      </w:r>
      <w:r w:rsidRPr="00F3691A">
        <w:rPr>
          <w:rFonts w:ascii="Verdana" w:hAnsi="Verdana" w:cs="Arial"/>
          <w:bCs/>
          <w:color w:val="000000" w:themeColor="text1"/>
        </w:rPr>
        <w:t xml:space="preserve">LADO in Staffordshire via the </w:t>
      </w:r>
      <w:hyperlink r:id="rId182">
        <w:r w:rsidRPr="68D04032">
          <w:rPr>
            <w:rFonts w:ascii="Verdana" w:hAnsi="Verdana"/>
            <w:color w:val="0000FF"/>
            <w:u w:val="single"/>
          </w:rPr>
          <w:t>LADO Referral form</w:t>
        </w:r>
        <w:r w:rsidRPr="68D04032">
          <w:rPr>
            <w:color w:val="0000FF"/>
            <w:u w:val="single"/>
          </w:rPr>
          <w:t xml:space="preserve"> </w:t>
        </w:r>
      </w:hyperlink>
    </w:p>
    <w:p w14:paraId="47DA497D" w14:textId="77777777" w:rsidR="0022495E" w:rsidRPr="008C2ADE" w:rsidRDefault="0022495E" w:rsidP="007224D3">
      <w:pPr>
        <w:rPr>
          <w:rFonts w:ascii="Verdana" w:hAnsi="Verdana" w:cs="Arial"/>
          <w:color w:val="000000" w:themeColor="text1"/>
          <w:sz w:val="16"/>
          <w:szCs w:val="16"/>
          <w:lang w:eastAsia="en-GB"/>
        </w:rPr>
      </w:pPr>
    </w:p>
    <w:p w14:paraId="2C18E12A" w14:textId="25263583" w:rsidR="00801C75" w:rsidRPr="00F3691A" w:rsidRDefault="0039629D" w:rsidP="007224D3">
      <w:pPr>
        <w:rPr>
          <w:rFonts w:ascii="Verdana" w:hAnsi="Verdana" w:cs="Arial"/>
          <w:color w:val="000000" w:themeColor="text1"/>
          <w:lang w:eastAsia="en-GB"/>
        </w:rPr>
      </w:pPr>
      <w:r w:rsidRPr="00F3691A">
        <w:rPr>
          <w:rFonts w:ascii="Verdana" w:hAnsi="Verdana" w:cs="Arial"/>
          <w:color w:val="000000" w:themeColor="text1"/>
          <w:lang w:eastAsia="en-GB"/>
        </w:rPr>
        <w:t>Further guidance: -</w:t>
      </w:r>
      <w:r w:rsidR="00801C75" w:rsidRPr="00F3691A">
        <w:rPr>
          <w:rFonts w:ascii="Verdana" w:hAnsi="Verdana" w:cs="Arial"/>
          <w:color w:val="000000" w:themeColor="text1"/>
          <w:lang w:eastAsia="en-GB"/>
        </w:rPr>
        <w:t xml:space="preserve"> </w:t>
      </w:r>
    </w:p>
    <w:p w14:paraId="60140090" w14:textId="011A93BA" w:rsidR="001620C7" w:rsidRPr="001620C7" w:rsidRDefault="0039629D">
      <w:pPr>
        <w:pStyle w:val="ListParagraph"/>
        <w:numPr>
          <w:ilvl w:val="0"/>
          <w:numId w:val="81"/>
        </w:numPr>
        <w:rPr>
          <w:rFonts w:ascii="Verdana" w:hAnsi="Verdana" w:cs="Arial"/>
          <w:color w:val="000000" w:themeColor="text1"/>
          <w:lang w:eastAsia="en-GB"/>
        </w:rPr>
      </w:pPr>
      <w:hyperlink r:id="rId183" w:history="1">
        <w:proofErr w:type="spellStart"/>
        <w:r w:rsidRPr="001620C7">
          <w:rPr>
            <w:rFonts w:ascii="Verdana" w:hAnsi="Verdana"/>
            <w:color w:val="0000FF"/>
            <w:u w:val="single"/>
          </w:rPr>
          <w:t>KCSiE</w:t>
        </w:r>
        <w:proofErr w:type="spellEnd"/>
        <w:r w:rsidRPr="001620C7">
          <w:rPr>
            <w:rFonts w:ascii="Verdana" w:hAnsi="Verdana"/>
            <w:color w:val="0000FF"/>
            <w:u w:val="single"/>
          </w:rPr>
          <w:t xml:space="preserve"> 2026</w:t>
        </w:r>
      </w:hyperlink>
      <w:r w:rsidR="00D66543" w:rsidRPr="001620C7">
        <w:rPr>
          <w:rFonts w:ascii="Verdana" w:hAnsi="Verdana" w:cs="Arial"/>
          <w:color w:val="000000" w:themeColor="text1"/>
          <w:lang w:eastAsia="en-GB"/>
        </w:rPr>
        <w:t xml:space="preserve"> </w:t>
      </w:r>
      <w:r w:rsidR="009D7954">
        <w:rPr>
          <w:rFonts w:ascii="Verdana" w:hAnsi="Verdana" w:cs="Arial"/>
          <w:color w:val="000000" w:themeColor="text1"/>
          <w:lang w:eastAsia="en-GB"/>
        </w:rPr>
        <w:t>Part 4</w:t>
      </w:r>
    </w:p>
    <w:p w14:paraId="7EA8979C" w14:textId="2D40CB9C" w:rsidR="00927A3C" w:rsidRPr="002A4E05" w:rsidRDefault="00C93A9C">
      <w:pPr>
        <w:pStyle w:val="ListParagraph"/>
        <w:numPr>
          <w:ilvl w:val="0"/>
          <w:numId w:val="81"/>
        </w:numPr>
        <w:rPr>
          <w:rFonts w:ascii="Verdana" w:hAnsi="Verdana" w:cs="Arial"/>
          <w:color w:val="000000" w:themeColor="text1"/>
          <w:lang w:eastAsia="en-GB"/>
        </w:rPr>
      </w:pPr>
      <w:hyperlink r:id="rId184" w:history="1">
        <w:r>
          <w:rPr>
            <w:rFonts w:ascii="Verdana" w:hAnsi="Verdana"/>
            <w:color w:val="0000FF"/>
            <w:u w:val="single"/>
          </w:rPr>
          <w:t>Working Together to Safeguard Children 2026</w:t>
        </w:r>
      </w:hyperlink>
    </w:p>
    <w:bookmarkEnd w:id="2"/>
    <w:p w14:paraId="2AF04C0A" w14:textId="7119D3BD" w:rsidR="000A592D" w:rsidRDefault="00877F20" w:rsidP="00807EBE">
      <w:pPr>
        <w:shd w:val="clear" w:color="auto" w:fill="FFFFFF"/>
        <w:spacing w:before="100" w:beforeAutospacing="1" w:after="100" w:afterAutospacing="1"/>
        <w:rPr>
          <w:rFonts w:ascii="Verdana" w:eastAsia="Arial" w:hAnsi="Verdana" w:cs="Arial"/>
          <w:b/>
        </w:rPr>
      </w:pPr>
      <w:r>
        <w:rPr>
          <w:rFonts w:ascii="Verdana" w:eastAsia="Arial" w:hAnsi="Verdana" w:cs="Arial"/>
          <w:b/>
        </w:rPr>
        <w:lastRenderedPageBreak/>
        <w:t xml:space="preserve"> </w:t>
      </w:r>
      <w:r w:rsidR="000A592D">
        <w:rPr>
          <w:rFonts w:ascii="Verdana" w:eastAsia="Arial" w:hAnsi="Verdana" w:cs="Arial"/>
          <w:b/>
        </w:rPr>
        <w:t xml:space="preserve">                                                                                          Appendix </w:t>
      </w:r>
      <w:r w:rsidR="00000D81">
        <w:rPr>
          <w:rFonts w:ascii="Verdana" w:eastAsia="Arial" w:hAnsi="Verdana" w:cs="Arial"/>
          <w:b/>
        </w:rPr>
        <w:t>5</w:t>
      </w:r>
    </w:p>
    <w:p w14:paraId="5FA1EF8D" w14:textId="79A9C054" w:rsidR="007C729F" w:rsidRPr="001955BB" w:rsidRDefault="004C01AA" w:rsidP="00807EBE">
      <w:pPr>
        <w:shd w:val="clear" w:color="auto" w:fill="FFFFFF"/>
        <w:spacing w:before="100" w:beforeAutospacing="1" w:after="100" w:afterAutospacing="1"/>
        <w:rPr>
          <w:rFonts w:ascii="Verdana" w:eastAsia="Arial" w:hAnsi="Verdana" w:cs="Arial"/>
          <w:bCs/>
        </w:rPr>
      </w:pPr>
      <w:r w:rsidRPr="006C330A">
        <w:rPr>
          <w:rFonts w:ascii="Verdana" w:eastAsia="Arial" w:hAnsi="Verdana" w:cs="Arial"/>
          <w:b/>
          <w:u w:val="single"/>
        </w:rPr>
        <w:t>Useful safeguarding contacts</w:t>
      </w:r>
      <w:r w:rsidR="001955BB">
        <w:rPr>
          <w:rFonts w:ascii="Verdana" w:eastAsia="Arial" w:hAnsi="Verdana" w:cs="Arial"/>
          <w:bCs/>
        </w:rPr>
        <w:t xml:space="preserve"> </w:t>
      </w:r>
    </w:p>
    <w:p w14:paraId="626FDED8" w14:textId="77777777" w:rsidR="006C330A" w:rsidRPr="006C330A" w:rsidRDefault="006C330A" w:rsidP="00807EBE">
      <w:pPr>
        <w:shd w:val="clear" w:color="auto" w:fill="FFFFFF"/>
        <w:spacing w:before="100" w:beforeAutospacing="1" w:after="100" w:afterAutospacing="1"/>
        <w:rPr>
          <w:rFonts w:ascii="Verdana" w:eastAsia="Arial" w:hAnsi="Verdana" w:cs="Arial"/>
          <w:b/>
          <w:sz w:val="4"/>
          <w:szCs w:val="4"/>
          <w:u w:val="single"/>
        </w:rPr>
      </w:pPr>
    </w:p>
    <w:p w14:paraId="78C4F083" w14:textId="77777777" w:rsidR="00BC7D00" w:rsidRPr="00A675B9" w:rsidRDefault="00BC7D00">
      <w:pPr>
        <w:pStyle w:val="ListParagraph"/>
        <w:numPr>
          <w:ilvl w:val="0"/>
          <w:numId w:val="12"/>
        </w:numPr>
        <w:contextualSpacing/>
        <w:rPr>
          <w:rFonts w:ascii="Verdana" w:hAnsi="Verdana" w:cs="Arial"/>
        </w:rPr>
      </w:pPr>
      <w:r w:rsidRPr="00A675B9">
        <w:rPr>
          <w:rFonts w:ascii="Verdana" w:hAnsi="Verdana" w:cs="Arial"/>
        </w:rPr>
        <w:t>Staffordshire Education Safeguarding Advice Service</w:t>
      </w:r>
      <w:r w:rsidR="00A675B9" w:rsidRPr="00A675B9">
        <w:rPr>
          <w:rFonts w:ascii="Verdana" w:hAnsi="Verdana" w:cs="Arial"/>
        </w:rPr>
        <w:t xml:space="preserve"> </w:t>
      </w:r>
      <w:r w:rsidR="00425F36">
        <w:rPr>
          <w:rFonts w:ascii="Verdana" w:hAnsi="Verdana" w:cs="Arial"/>
        </w:rPr>
        <w:t>(</w:t>
      </w:r>
      <w:r w:rsidR="00A675B9" w:rsidRPr="00A675B9">
        <w:rPr>
          <w:rFonts w:ascii="Verdana" w:hAnsi="Verdana" w:cs="Arial"/>
        </w:rPr>
        <w:t>ESAS</w:t>
      </w:r>
      <w:r w:rsidR="00425F36">
        <w:rPr>
          <w:rFonts w:ascii="Verdana" w:hAnsi="Verdana" w:cs="Arial"/>
        </w:rPr>
        <w:t>)</w:t>
      </w:r>
      <w:r w:rsidR="00A675B9" w:rsidRPr="00A675B9">
        <w:rPr>
          <w:rFonts w:ascii="Verdana" w:hAnsi="Verdana" w:cs="Arial"/>
        </w:rPr>
        <w:t xml:space="preserve"> on </w:t>
      </w:r>
      <w:r w:rsidRPr="00A675B9">
        <w:rPr>
          <w:rFonts w:ascii="Verdana" w:hAnsi="Verdana" w:cs="Arial"/>
        </w:rPr>
        <w:t xml:space="preserve">01785 </w:t>
      </w:r>
      <w:r w:rsidR="007320C4" w:rsidRPr="00A675B9">
        <w:rPr>
          <w:rFonts w:ascii="Verdana" w:hAnsi="Verdana" w:cs="Arial"/>
        </w:rPr>
        <w:t xml:space="preserve">895836 </w:t>
      </w:r>
      <w:r w:rsidR="00A31169">
        <w:rPr>
          <w:rFonts w:ascii="Verdana" w:hAnsi="Verdana" w:cs="Arial"/>
        </w:rPr>
        <w:t xml:space="preserve">or </w:t>
      </w:r>
      <w:r w:rsidR="00425F36" w:rsidRPr="00A675B9">
        <w:rPr>
          <w:rFonts w:ascii="Verdana" w:hAnsi="Verdana" w:cs="Arial"/>
        </w:rPr>
        <w:t>email</w:t>
      </w:r>
      <w:r w:rsidRPr="00A675B9">
        <w:rPr>
          <w:rFonts w:ascii="Verdana" w:hAnsi="Verdana" w:cs="Arial"/>
        </w:rPr>
        <w:t xml:space="preserve"> </w:t>
      </w:r>
      <w:hyperlink r:id="rId185" w:history="1">
        <w:r w:rsidRPr="00A675B9">
          <w:rPr>
            <w:rStyle w:val="Hyperlink"/>
            <w:rFonts w:ascii="Verdana" w:hAnsi="Verdana" w:cs="Arial"/>
          </w:rPr>
          <w:t>esas@staffordshire.gov.uk</w:t>
        </w:r>
      </w:hyperlink>
    </w:p>
    <w:p w14:paraId="364BCEF2" w14:textId="77777777" w:rsidR="00BC7D00" w:rsidRPr="004F5A37" w:rsidRDefault="00BC7D00">
      <w:pPr>
        <w:pStyle w:val="ListParagraph"/>
        <w:numPr>
          <w:ilvl w:val="0"/>
          <w:numId w:val="12"/>
        </w:numPr>
        <w:contextualSpacing/>
        <w:rPr>
          <w:rFonts w:ascii="Verdana" w:hAnsi="Verdana" w:cs="Arial"/>
          <w:b/>
          <w:bCs/>
          <w:color w:val="1DADA7"/>
        </w:rPr>
      </w:pPr>
      <w:r w:rsidRPr="004F5A37">
        <w:rPr>
          <w:rFonts w:ascii="Verdana" w:hAnsi="Verdana" w:cs="Arial"/>
        </w:rPr>
        <w:t>L</w:t>
      </w:r>
      <w:r w:rsidR="00425F36">
        <w:rPr>
          <w:rFonts w:ascii="Verdana" w:hAnsi="Verdana" w:cs="Arial"/>
        </w:rPr>
        <w:t xml:space="preserve">ocal Authority Designated Officer </w:t>
      </w:r>
      <w:r w:rsidR="00CE129E">
        <w:rPr>
          <w:rFonts w:ascii="Verdana" w:hAnsi="Verdana" w:cs="Arial"/>
        </w:rPr>
        <w:t>– all referrals via form</w:t>
      </w:r>
    </w:p>
    <w:p w14:paraId="154EEF69" w14:textId="2A164CF6" w:rsidR="00B14F1C" w:rsidRPr="004F5A37" w:rsidRDefault="009E51BA">
      <w:pPr>
        <w:numPr>
          <w:ilvl w:val="0"/>
          <w:numId w:val="12"/>
        </w:numPr>
        <w:spacing w:after="200"/>
        <w:contextualSpacing/>
        <w:rPr>
          <w:rFonts w:ascii="Verdana" w:hAnsi="Verdana" w:cs="Arial"/>
        </w:rPr>
      </w:pPr>
      <w:r w:rsidRPr="004F5A37">
        <w:rPr>
          <w:rFonts w:ascii="Verdana" w:hAnsi="Verdana" w:cs="Arial"/>
        </w:rPr>
        <w:t xml:space="preserve">Staffordshire </w:t>
      </w:r>
      <w:r w:rsidR="007027CE">
        <w:rPr>
          <w:rFonts w:ascii="Verdana" w:hAnsi="Verdana" w:cs="Arial"/>
        </w:rPr>
        <w:t xml:space="preserve">Families Integrated Front </w:t>
      </w:r>
      <w:r w:rsidR="002A2896">
        <w:rPr>
          <w:rFonts w:ascii="Verdana" w:hAnsi="Verdana" w:cs="Arial"/>
        </w:rPr>
        <w:t>Door (</w:t>
      </w:r>
      <w:r w:rsidR="007027CE">
        <w:rPr>
          <w:rFonts w:ascii="Verdana" w:hAnsi="Verdana" w:cs="Arial"/>
        </w:rPr>
        <w:t>SFIFD)</w:t>
      </w:r>
      <w:r w:rsidRPr="004F5A37">
        <w:rPr>
          <w:rFonts w:ascii="Verdana" w:hAnsi="Verdana" w:cs="Arial"/>
        </w:rPr>
        <w:t xml:space="preserve"> </w:t>
      </w:r>
      <w:r w:rsidR="00E66FCE" w:rsidRPr="004F5A37">
        <w:rPr>
          <w:rFonts w:ascii="Verdana" w:hAnsi="Verdana" w:cs="Arial"/>
        </w:rPr>
        <w:t>0300 111 80</w:t>
      </w:r>
      <w:r w:rsidR="002A2896">
        <w:rPr>
          <w:rFonts w:ascii="Verdana" w:hAnsi="Verdana" w:cs="Arial"/>
        </w:rPr>
        <w:t>33</w:t>
      </w:r>
      <w:r w:rsidR="00AD7F5F" w:rsidRPr="004F5A37">
        <w:rPr>
          <w:rFonts w:ascii="Verdana" w:hAnsi="Verdana" w:cs="Arial"/>
        </w:rPr>
        <w:t xml:space="preserve"> </w:t>
      </w:r>
    </w:p>
    <w:p w14:paraId="10434C4A" w14:textId="7F48273D" w:rsidR="00AD7F5F" w:rsidRPr="004F5A37" w:rsidRDefault="00AB6EE0">
      <w:pPr>
        <w:numPr>
          <w:ilvl w:val="0"/>
          <w:numId w:val="12"/>
        </w:numPr>
        <w:spacing w:after="200"/>
        <w:contextualSpacing/>
        <w:rPr>
          <w:rStyle w:val="Hyperlink"/>
          <w:rFonts w:ascii="Verdana" w:hAnsi="Verdana" w:cs="Arial"/>
          <w:color w:val="auto"/>
          <w:u w:val="none"/>
        </w:rPr>
      </w:pPr>
      <w:r w:rsidRPr="004F5A37">
        <w:rPr>
          <w:rFonts w:ascii="Verdana" w:hAnsi="Verdana" w:cs="Arial"/>
        </w:rPr>
        <w:t>Emergency Duty Services (</w:t>
      </w:r>
      <w:r w:rsidR="00425F36">
        <w:rPr>
          <w:rFonts w:ascii="Verdana" w:hAnsi="Verdana" w:cs="Arial"/>
        </w:rPr>
        <w:t>EDS</w:t>
      </w:r>
      <w:r w:rsidR="002A2896">
        <w:rPr>
          <w:rFonts w:ascii="Verdana" w:hAnsi="Verdana" w:cs="Arial"/>
        </w:rPr>
        <w:t>)</w:t>
      </w:r>
      <w:r w:rsidRPr="004F5A37">
        <w:rPr>
          <w:rFonts w:ascii="Verdana" w:hAnsi="Verdana" w:cs="Arial"/>
        </w:rPr>
        <w:t xml:space="preserve"> 0</w:t>
      </w:r>
      <w:r w:rsidR="000A2B69" w:rsidRPr="004F5A37">
        <w:rPr>
          <w:rFonts w:ascii="Verdana" w:hAnsi="Verdana" w:cs="Arial"/>
        </w:rPr>
        <w:t>3</w:t>
      </w:r>
      <w:r w:rsidRPr="004F5A37">
        <w:rPr>
          <w:rFonts w:ascii="Verdana" w:hAnsi="Verdana" w:cs="Arial"/>
        </w:rPr>
        <w:t>45 604 2886 or</w:t>
      </w:r>
      <w:r w:rsidR="00C44301">
        <w:rPr>
          <w:rFonts w:ascii="Verdana" w:hAnsi="Verdana" w:cs="Arial"/>
        </w:rPr>
        <w:t xml:space="preserve"> via e</w:t>
      </w:r>
      <w:r w:rsidRPr="004F5A37">
        <w:rPr>
          <w:rFonts w:ascii="Verdana" w:hAnsi="Verdana" w:cs="Arial"/>
        </w:rPr>
        <w:t>mail </w:t>
      </w:r>
      <w:hyperlink r:id="rId186" w:history="1">
        <w:r w:rsidRPr="004F5A37">
          <w:rPr>
            <w:rStyle w:val="Hyperlink"/>
            <w:rFonts w:ascii="Verdana" w:hAnsi="Verdana" w:cs="Arial"/>
          </w:rPr>
          <w:t>eds.team.manager@staffordshire.gov.uk</w:t>
        </w:r>
      </w:hyperlink>
    </w:p>
    <w:p w14:paraId="00D26EC1" w14:textId="0E164B65" w:rsidR="00AD7F5F" w:rsidRPr="004F5A37" w:rsidRDefault="00AB6EE0">
      <w:pPr>
        <w:numPr>
          <w:ilvl w:val="0"/>
          <w:numId w:val="12"/>
        </w:numPr>
        <w:spacing w:after="200"/>
        <w:contextualSpacing/>
        <w:rPr>
          <w:rFonts w:ascii="Verdana" w:hAnsi="Verdana" w:cs="Arial"/>
        </w:rPr>
      </w:pPr>
      <w:r w:rsidRPr="004F5A37">
        <w:rPr>
          <w:rFonts w:ascii="Verdana" w:hAnsi="Verdana" w:cs="Arial"/>
        </w:rPr>
        <w:t xml:space="preserve">Stoke-on-Trent Children’s Services: </w:t>
      </w:r>
      <w:r w:rsidR="00E73CD9" w:rsidRPr="004F5A37">
        <w:rPr>
          <w:rFonts w:ascii="Verdana" w:hAnsi="Verdana" w:cs="Arial"/>
        </w:rPr>
        <w:t>Cha</w:t>
      </w:r>
      <w:r w:rsidR="007E2AEB" w:rsidRPr="004F5A37">
        <w:rPr>
          <w:rFonts w:ascii="Verdana" w:hAnsi="Verdana" w:cs="Arial"/>
        </w:rPr>
        <w:t>t</w:t>
      </w:r>
      <w:r w:rsidR="00E73CD9" w:rsidRPr="004F5A37">
        <w:rPr>
          <w:rFonts w:ascii="Verdana" w:hAnsi="Verdana" w:cs="Arial"/>
        </w:rPr>
        <w:t xml:space="preserve"> and Advice Service (CHAD)</w:t>
      </w:r>
      <w:r w:rsidRPr="004F5A37">
        <w:rPr>
          <w:rFonts w:ascii="Verdana" w:hAnsi="Verdana" w:cs="Arial"/>
        </w:rPr>
        <w:t xml:space="preserve"> 01782 235100</w:t>
      </w:r>
      <w:r w:rsidR="007E2AEB" w:rsidRPr="004F5A37">
        <w:rPr>
          <w:rFonts w:ascii="Verdana" w:hAnsi="Verdana" w:cs="Arial"/>
        </w:rPr>
        <w:t xml:space="preserve"> </w:t>
      </w:r>
      <w:r w:rsidRPr="004F5A37">
        <w:rPr>
          <w:rFonts w:ascii="Verdana" w:hAnsi="Verdana" w:cs="Arial"/>
        </w:rPr>
        <w:t>Emergency Duty Team: 01782 234234</w:t>
      </w:r>
      <w:r w:rsidRPr="004F5A37">
        <w:rPr>
          <w:rFonts w:ascii="Verdana" w:hAnsi="Verdana" w:cs="Arial"/>
          <w:b/>
          <w:bCs/>
        </w:rPr>
        <w:t xml:space="preserve"> </w:t>
      </w:r>
    </w:p>
    <w:p w14:paraId="23EF9A9C" w14:textId="038B0EB7" w:rsidR="00AB6EE0" w:rsidRDefault="00AB6EE0">
      <w:pPr>
        <w:numPr>
          <w:ilvl w:val="0"/>
          <w:numId w:val="12"/>
        </w:numPr>
        <w:spacing w:after="200"/>
        <w:contextualSpacing/>
        <w:rPr>
          <w:rFonts w:ascii="Verdana" w:hAnsi="Verdana" w:cs="Arial"/>
        </w:rPr>
      </w:pPr>
      <w:r w:rsidRPr="004F5A37">
        <w:rPr>
          <w:rFonts w:ascii="Verdana" w:hAnsi="Verdana" w:cs="Arial"/>
        </w:rPr>
        <w:t>Staffordshire Police Prevent Team 01785 232054</w:t>
      </w:r>
      <w:r w:rsidR="00DA1744">
        <w:rPr>
          <w:rFonts w:ascii="Verdana" w:hAnsi="Verdana" w:cs="Arial"/>
        </w:rPr>
        <w:t>/2</w:t>
      </w:r>
      <w:r w:rsidRPr="004F5A37">
        <w:rPr>
          <w:rFonts w:ascii="Verdana" w:hAnsi="Verdana" w:cs="Arial"/>
        </w:rPr>
        <w:t xml:space="preserve">33109 or email </w:t>
      </w:r>
      <w:hyperlink r:id="rId187" w:history="1">
        <w:r w:rsidR="00E80FA0" w:rsidRPr="00403C9A">
          <w:rPr>
            <w:rStyle w:val="Hyperlink"/>
            <w:rFonts w:ascii="Verdana" w:hAnsi="Verdana" w:cs="Arial"/>
          </w:rPr>
          <w:t>prevent@staffordshire.police.uk</w:t>
        </w:r>
      </w:hyperlink>
      <w:r w:rsidRPr="004F5A37">
        <w:rPr>
          <w:rFonts w:ascii="Verdana" w:hAnsi="Verdana" w:cs="Arial"/>
        </w:rPr>
        <w:t xml:space="preserve"> </w:t>
      </w:r>
    </w:p>
    <w:p w14:paraId="3A0B2ADD" w14:textId="77777777" w:rsidR="00E414C1" w:rsidRDefault="00E414C1">
      <w:pPr>
        <w:numPr>
          <w:ilvl w:val="0"/>
          <w:numId w:val="12"/>
        </w:numPr>
        <w:spacing w:after="200"/>
        <w:contextualSpacing/>
        <w:rPr>
          <w:rFonts w:ascii="Verdana" w:hAnsi="Verdana" w:cs="Arial"/>
        </w:rPr>
      </w:pPr>
      <w:r>
        <w:rPr>
          <w:rFonts w:ascii="Verdana" w:hAnsi="Verdana" w:cs="Arial"/>
        </w:rPr>
        <w:t xml:space="preserve">PHSE Coordinator Natalie McGrath </w:t>
      </w:r>
      <w:hyperlink r:id="rId188" w:history="1">
        <w:r w:rsidRPr="00FE70D9">
          <w:rPr>
            <w:rStyle w:val="Hyperlink"/>
            <w:rFonts w:ascii="Verdana" w:hAnsi="Verdana" w:cs="Arial"/>
          </w:rPr>
          <w:t>natalie@staffscvys.org.uk</w:t>
        </w:r>
      </w:hyperlink>
    </w:p>
    <w:p w14:paraId="59783D9B" w14:textId="77777777" w:rsidR="00E31BB6" w:rsidRPr="00136EB7" w:rsidRDefault="00E31BB6">
      <w:pPr>
        <w:numPr>
          <w:ilvl w:val="0"/>
          <w:numId w:val="15"/>
        </w:numPr>
        <w:rPr>
          <w:rFonts w:ascii="Verdana" w:hAnsi="Verdana" w:cs="Arial"/>
          <w:strike/>
          <w:color w:val="00B050"/>
        </w:rPr>
      </w:pPr>
      <w:r w:rsidRPr="00B716B2">
        <w:rPr>
          <w:rFonts w:ascii="Verdana" w:hAnsi="Verdana" w:cs="Arial"/>
        </w:rPr>
        <w:t xml:space="preserve">Child Exploitation and Online Protection Centre </w:t>
      </w:r>
      <w:hyperlink r:id="rId189" w:history="1">
        <w:r w:rsidRPr="00B716B2">
          <w:rPr>
            <w:rFonts w:ascii="Verdana" w:hAnsi="Verdana"/>
            <w:color w:val="0000FF"/>
            <w:u w:val="single"/>
          </w:rPr>
          <w:t>CEOP</w:t>
        </w:r>
      </w:hyperlink>
      <w:r w:rsidRPr="00B716B2">
        <w:rPr>
          <w:rFonts w:ascii="Verdana" w:hAnsi="Verdana" w:cs="Arial"/>
        </w:rPr>
        <w:t xml:space="preserve"> </w:t>
      </w:r>
    </w:p>
    <w:p w14:paraId="74E0593E" w14:textId="7C8FCDC0" w:rsidR="00CE129E" w:rsidRPr="00675499" w:rsidRDefault="00E31BB6">
      <w:pPr>
        <w:pStyle w:val="ListParagraph"/>
        <w:numPr>
          <w:ilvl w:val="0"/>
          <w:numId w:val="15"/>
        </w:numPr>
        <w:spacing w:after="200"/>
        <w:contextualSpacing/>
        <w:rPr>
          <w:rFonts w:ascii="Verdana" w:hAnsi="Verdana" w:cs="Arial"/>
          <w:color w:val="00B050"/>
          <w:lang w:eastAsia="en-GB"/>
        </w:rPr>
      </w:pPr>
      <w:hyperlink r:id="rId190" w:history="1">
        <w:r w:rsidRPr="00675499">
          <w:rPr>
            <w:rFonts w:ascii="Verdana" w:hAnsi="Verdana"/>
            <w:color w:val="0000FF"/>
            <w:u w:val="single"/>
          </w:rPr>
          <w:t>NSPCC</w:t>
        </w:r>
      </w:hyperlink>
      <w:r w:rsidRPr="00675499">
        <w:rPr>
          <w:rFonts w:ascii="Verdana" w:hAnsi="Verdana" w:cs="Arial"/>
          <w:lang w:eastAsia="en-GB"/>
        </w:rPr>
        <w:t>–24</w:t>
      </w:r>
      <w:r w:rsidR="00DA1744">
        <w:rPr>
          <w:rFonts w:ascii="Verdana" w:hAnsi="Verdana" w:cs="Arial"/>
          <w:lang w:eastAsia="en-GB"/>
        </w:rPr>
        <w:t>hr</w:t>
      </w:r>
      <w:r w:rsidRPr="00675499">
        <w:rPr>
          <w:rFonts w:ascii="Verdana" w:hAnsi="Verdana" w:cs="Arial"/>
          <w:lang w:eastAsia="en-GB"/>
        </w:rPr>
        <w:t xml:space="preserve"> Helpline 0808 800 5000</w:t>
      </w:r>
      <w:r w:rsidR="00B91AED">
        <w:rPr>
          <w:rFonts w:ascii="Verdana" w:hAnsi="Verdana" w:cs="Arial"/>
          <w:lang w:eastAsia="en-GB"/>
        </w:rPr>
        <w:t>/</w:t>
      </w:r>
      <w:r w:rsidR="00CE129E" w:rsidRPr="00703074">
        <w:rPr>
          <w:rFonts w:ascii="Verdana" w:hAnsi="Verdana" w:cs="Arial"/>
          <w:lang w:eastAsia="en-GB"/>
        </w:rPr>
        <w:t>Staff</w:t>
      </w:r>
      <w:r w:rsidR="00675499" w:rsidRPr="00703074">
        <w:rPr>
          <w:rFonts w:ascii="Verdana" w:hAnsi="Verdana" w:cs="Arial"/>
          <w:lang w:eastAsia="en-GB"/>
        </w:rPr>
        <w:t>s</w:t>
      </w:r>
      <w:r w:rsidR="00CE129E" w:rsidRPr="00703074">
        <w:rPr>
          <w:rFonts w:ascii="Verdana" w:hAnsi="Verdana" w:cs="Arial"/>
          <w:lang w:eastAsia="en-GB"/>
        </w:rPr>
        <w:t xml:space="preserve"> School contacts</w:t>
      </w:r>
      <w:r w:rsidR="00675499" w:rsidRPr="00675499">
        <w:rPr>
          <w:rFonts w:ascii="Verdana" w:hAnsi="Verdana" w:cs="Arial"/>
          <w:color w:val="00B050"/>
          <w:lang w:eastAsia="en-GB"/>
        </w:rPr>
        <w:t xml:space="preserve"> </w:t>
      </w:r>
      <w:hyperlink r:id="rId191" w:history="1">
        <w:r w:rsidR="00675499" w:rsidRPr="00ED3769">
          <w:rPr>
            <w:rStyle w:val="Hyperlink"/>
            <w:rFonts w:ascii="Verdana" w:hAnsi="Verdana" w:cs="Arial"/>
            <w:lang w:eastAsia="en-GB"/>
          </w:rPr>
          <w:t>rachel.willis@nspcc.org.uk</w:t>
        </w:r>
      </w:hyperlink>
      <w:r w:rsidR="00675499">
        <w:rPr>
          <w:rFonts w:ascii="Verdana" w:hAnsi="Verdana" w:cs="Arial"/>
          <w:color w:val="00B050"/>
          <w:lang w:eastAsia="en-GB"/>
        </w:rPr>
        <w:t xml:space="preserve"> </w:t>
      </w:r>
      <w:r w:rsidR="00675499" w:rsidRPr="00C44301">
        <w:rPr>
          <w:rFonts w:ascii="Verdana" w:hAnsi="Verdana" w:cs="Arial"/>
          <w:lang w:eastAsia="en-GB"/>
        </w:rPr>
        <w:t xml:space="preserve">&amp; </w:t>
      </w:r>
      <w:hyperlink r:id="rId192" w:history="1">
        <w:r w:rsidR="00B91AED" w:rsidRPr="00C949CA">
          <w:rPr>
            <w:rStyle w:val="Hyperlink"/>
            <w:rFonts w:ascii="Verdana" w:hAnsi="Verdana"/>
          </w:rPr>
          <w:t>Matthew.Harding@nspcc.org.uk</w:t>
        </w:r>
      </w:hyperlink>
      <w:r w:rsidR="00675499">
        <w:rPr>
          <w:rFonts w:ascii="Verdana" w:hAnsi="Verdana"/>
          <w:color w:val="00B050"/>
        </w:rPr>
        <w:t xml:space="preserve"> </w:t>
      </w:r>
      <w:r w:rsidR="00675499" w:rsidRPr="007F204E">
        <w:rPr>
          <w:rFonts w:ascii="Verdana" w:hAnsi="Verdana"/>
          <w:b/>
          <w:bCs/>
          <w:color w:val="002060"/>
          <w:sz w:val="28"/>
          <w:szCs w:val="28"/>
        </w:rPr>
        <w:t xml:space="preserve">  </w:t>
      </w:r>
    </w:p>
    <w:p w14:paraId="5DCC9BFA" w14:textId="77777777" w:rsidR="00E31BB6" w:rsidRPr="00B716B2" w:rsidRDefault="00E31BB6">
      <w:pPr>
        <w:pStyle w:val="ListParagraph"/>
        <w:numPr>
          <w:ilvl w:val="0"/>
          <w:numId w:val="15"/>
        </w:numPr>
        <w:rPr>
          <w:rFonts w:ascii="Verdana" w:hAnsi="Verdana" w:cs="Arial"/>
          <w:lang w:eastAsia="en-GB"/>
        </w:rPr>
      </w:pPr>
      <w:hyperlink r:id="rId193" w:history="1">
        <w:r w:rsidRPr="00B716B2">
          <w:rPr>
            <w:rFonts w:ascii="Verdana" w:hAnsi="Verdana"/>
            <w:color w:val="0000FF"/>
            <w:u w:val="single"/>
          </w:rPr>
          <w:t xml:space="preserve">Stop It Now! child sexual abuse helpline </w:t>
        </w:r>
      </w:hyperlink>
    </w:p>
    <w:p w14:paraId="0D88BAC9" w14:textId="77777777" w:rsidR="00E31BB6" w:rsidRPr="00D97BE6" w:rsidRDefault="00E31BB6">
      <w:pPr>
        <w:pStyle w:val="ListParagraph"/>
        <w:numPr>
          <w:ilvl w:val="0"/>
          <w:numId w:val="15"/>
        </w:numPr>
        <w:spacing w:after="200"/>
        <w:contextualSpacing/>
        <w:rPr>
          <w:rStyle w:val="Strong"/>
          <w:rFonts w:ascii="Verdana" w:hAnsi="Verdana" w:cs="Arial"/>
          <w:lang w:val="en"/>
        </w:rPr>
      </w:pPr>
      <w:r w:rsidRPr="00D97BE6">
        <w:rPr>
          <w:rFonts w:ascii="Verdana" w:hAnsi="Verdana" w:cs="Arial"/>
          <w:lang w:eastAsia="en-GB"/>
        </w:rPr>
        <w:t xml:space="preserve">Women’s Aid - </w:t>
      </w:r>
      <w:r w:rsidRPr="00D97BE6">
        <w:rPr>
          <w:rFonts w:ascii="Verdana" w:hAnsi="Verdana" w:cs="Arial"/>
          <w:lang w:val="en"/>
        </w:rPr>
        <w:t xml:space="preserve">24 Hour Helpline: </w:t>
      </w:r>
      <w:r w:rsidRPr="00D97BE6">
        <w:rPr>
          <w:rStyle w:val="Strong"/>
          <w:rFonts w:ascii="Verdana" w:hAnsi="Verdana" w:cs="Arial"/>
          <w:b w:val="0"/>
          <w:bCs w:val="0"/>
          <w:lang w:val="en"/>
        </w:rPr>
        <w:t>0870 2700 123</w:t>
      </w:r>
    </w:p>
    <w:p w14:paraId="51727940" w14:textId="77777777" w:rsidR="00E31BB6" w:rsidRPr="00CE129E" w:rsidRDefault="00E31BB6">
      <w:pPr>
        <w:pStyle w:val="ListParagraph"/>
        <w:numPr>
          <w:ilvl w:val="0"/>
          <w:numId w:val="12"/>
        </w:numPr>
        <w:spacing w:after="200"/>
        <w:contextualSpacing/>
        <w:rPr>
          <w:rStyle w:val="Hyperlink"/>
          <w:rFonts w:ascii="Verdana" w:hAnsi="Verdana" w:cs="Arial"/>
          <w:color w:val="auto"/>
          <w:u w:val="none"/>
        </w:rPr>
      </w:pPr>
      <w:r w:rsidRPr="00D97BE6">
        <w:rPr>
          <w:rFonts w:ascii="Verdana" w:hAnsi="Verdana" w:cs="Arial"/>
          <w:lang w:eastAsia="en-GB"/>
        </w:rPr>
        <w:t xml:space="preserve">UNICEF – Support Care Team 0300 330 5580 (Mon – Fri 8am-6pm). If you think a child is in immediate danger, please call 999. </w:t>
      </w:r>
      <w:hyperlink r:id="rId194" w:history="1">
        <w:proofErr w:type="spellStart"/>
        <w:r w:rsidRPr="00D97BE6">
          <w:rPr>
            <w:rStyle w:val="Hyperlink"/>
            <w:rFonts w:ascii="Verdana" w:hAnsi="Verdana" w:cs="Arial"/>
            <w:lang w:eastAsia="en-GB"/>
          </w:rPr>
          <w:t>Unicef</w:t>
        </w:r>
        <w:proofErr w:type="spellEnd"/>
      </w:hyperlink>
    </w:p>
    <w:p w14:paraId="2FA269FD" w14:textId="77777777" w:rsidR="00AB6EE0" w:rsidRPr="004F5A37" w:rsidRDefault="00AB6EE0" w:rsidP="00BD4302">
      <w:pPr>
        <w:rPr>
          <w:rFonts w:ascii="Verdana" w:hAnsi="Verdana" w:cs="Arial"/>
          <w:b/>
          <w:bCs/>
        </w:rPr>
      </w:pPr>
      <w:r w:rsidRPr="004F5A37">
        <w:rPr>
          <w:rFonts w:ascii="Verdana" w:hAnsi="Verdana" w:cs="Arial"/>
          <w:b/>
          <w:bCs/>
        </w:rPr>
        <w:t>National Contacts</w:t>
      </w:r>
    </w:p>
    <w:p w14:paraId="04C8CB4E" w14:textId="77777777" w:rsidR="00AB6EE0" w:rsidRPr="004F5A37" w:rsidRDefault="00AB6EE0">
      <w:pPr>
        <w:numPr>
          <w:ilvl w:val="0"/>
          <w:numId w:val="13"/>
        </w:numPr>
        <w:rPr>
          <w:rFonts w:ascii="Verdana" w:hAnsi="Verdana" w:cs="Arial"/>
        </w:rPr>
      </w:pPr>
      <w:r w:rsidRPr="004F5A37">
        <w:rPr>
          <w:rFonts w:ascii="Verdana" w:hAnsi="Verdana" w:cs="Arial"/>
        </w:rPr>
        <w:t xml:space="preserve">CEOP </w:t>
      </w:r>
      <w:r w:rsidR="00241B4F" w:rsidRPr="004F5A37">
        <w:rPr>
          <w:rFonts w:ascii="Verdana" w:hAnsi="Verdana" w:cs="Arial"/>
        </w:rPr>
        <w:t>(Child</w:t>
      </w:r>
      <w:r w:rsidRPr="004F5A37">
        <w:rPr>
          <w:rFonts w:ascii="Verdana" w:hAnsi="Verdana" w:cs="Arial"/>
        </w:rPr>
        <w:t xml:space="preserve"> Exploitation and Online Protection) </w:t>
      </w:r>
      <w:hyperlink r:id="rId195" w:history="1">
        <w:r w:rsidR="00B739AA" w:rsidRPr="004F5A37">
          <w:rPr>
            <w:rStyle w:val="Hyperlink"/>
            <w:rFonts w:ascii="Verdana" w:hAnsi="Verdana" w:cs="Arial"/>
          </w:rPr>
          <w:t>CEOP Safety Centre</w:t>
        </w:r>
      </w:hyperlink>
    </w:p>
    <w:p w14:paraId="262C3240" w14:textId="171C258C" w:rsidR="00AB6EE0" w:rsidRPr="004F5A37" w:rsidRDefault="00AB6EE0">
      <w:pPr>
        <w:numPr>
          <w:ilvl w:val="0"/>
          <w:numId w:val="13"/>
        </w:numPr>
        <w:rPr>
          <w:rFonts w:ascii="Verdana" w:hAnsi="Verdana" w:cs="Arial"/>
        </w:rPr>
      </w:pPr>
      <w:r w:rsidRPr="004F5A37">
        <w:rPr>
          <w:rFonts w:ascii="Verdana" w:hAnsi="Verdana" w:cs="Arial"/>
        </w:rPr>
        <w:t>Profes</w:t>
      </w:r>
      <w:r w:rsidR="00EB263F">
        <w:rPr>
          <w:rFonts w:ascii="Verdana" w:hAnsi="Verdana" w:cs="Arial"/>
        </w:rPr>
        <w:t>si</w:t>
      </w:r>
      <w:r w:rsidRPr="004F5A37">
        <w:rPr>
          <w:rFonts w:ascii="Verdana" w:hAnsi="Verdana" w:cs="Arial"/>
        </w:rPr>
        <w:t xml:space="preserve">onals Online Safety Helpline–0844 381 4772 </w:t>
      </w:r>
      <w:hyperlink r:id="rId196" w:history="1">
        <w:r w:rsidR="00B739AA" w:rsidRPr="004F5A37">
          <w:rPr>
            <w:rStyle w:val="Hyperlink"/>
            <w:rFonts w:ascii="Verdana" w:hAnsi="Verdana" w:cs="Arial"/>
          </w:rPr>
          <w:t>Safer Internet Helpline</w:t>
        </w:r>
      </w:hyperlink>
    </w:p>
    <w:p w14:paraId="08907C99" w14:textId="3261E3F2" w:rsidR="00AB6EE0" w:rsidRPr="004F5A37" w:rsidRDefault="00AB6EE0">
      <w:pPr>
        <w:numPr>
          <w:ilvl w:val="0"/>
          <w:numId w:val="13"/>
        </w:numPr>
        <w:rPr>
          <w:rFonts w:ascii="Verdana" w:hAnsi="Verdana" w:cs="Arial"/>
        </w:rPr>
      </w:pPr>
      <w:r w:rsidRPr="004F5A37">
        <w:rPr>
          <w:rFonts w:ascii="Verdana" w:hAnsi="Verdana" w:cs="Arial"/>
        </w:rPr>
        <w:t>Internet Watch Foundation (IWF)–</w:t>
      </w:r>
      <w:hyperlink r:id="rId197" w:history="1">
        <w:r w:rsidR="00B739AA" w:rsidRPr="004F5A37">
          <w:rPr>
            <w:rStyle w:val="Hyperlink"/>
            <w:rFonts w:ascii="Verdana" w:hAnsi="Verdana" w:cs="Arial"/>
          </w:rPr>
          <w:t>Internet Watch Foundation</w:t>
        </w:r>
      </w:hyperlink>
    </w:p>
    <w:p w14:paraId="7679A504" w14:textId="77777777" w:rsidR="00044374" w:rsidRDefault="00CE129E">
      <w:pPr>
        <w:numPr>
          <w:ilvl w:val="0"/>
          <w:numId w:val="13"/>
        </w:numPr>
        <w:rPr>
          <w:rFonts w:ascii="Verdana" w:hAnsi="Verdana"/>
        </w:rPr>
      </w:pPr>
      <w:r>
        <w:rPr>
          <w:rFonts w:ascii="Verdana" w:hAnsi="Verdana"/>
        </w:rPr>
        <w:t xml:space="preserve">Professionals Online Safety Helpline (POSH) 0344 3814772. </w:t>
      </w:r>
    </w:p>
    <w:p w14:paraId="2A08A7AA" w14:textId="707292E1" w:rsidR="00CE129E" w:rsidRDefault="00CE129E" w:rsidP="00044374">
      <w:pPr>
        <w:ind w:left="720"/>
        <w:rPr>
          <w:rFonts w:ascii="Verdana" w:hAnsi="Verdana"/>
        </w:rPr>
      </w:pPr>
      <w:r>
        <w:rPr>
          <w:rFonts w:ascii="Verdana" w:hAnsi="Verdana"/>
        </w:rPr>
        <w:t xml:space="preserve">Email </w:t>
      </w:r>
      <w:hyperlink r:id="rId198" w:history="1">
        <w:r>
          <w:rPr>
            <w:rStyle w:val="Hyperlink"/>
            <w:rFonts w:ascii="Verdana" w:hAnsi="Verdana"/>
          </w:rPr>
          <w:t>helpline@saferinternet.org.uk</w:t>
        </w:r>
      </w:hyperlink>
      <w:r w:rsidRPr="00CE129E">
        <w:rPr>
          <w:rFonts w:ascii="Verdana" w:hAnsi="Verdana"/>
          <w:color w:val="00B050"/>
        </w:rPr>
        <w:t xml:space="preserve"> </w:t>
      </w:r>
    </w:p>
    <w:p w14:paraId="2914F36F" w14:textId="77777777" w:rsidR="00AB6EE0" w:rsidRPr="004F5A37" w:rsidRDefault="00AB6EE0">
      <w:pPr>
        <w:numPr>
          <w:ilvl w:val="0"/>
          <w:numId w:val="13"/>
        </w:numPr>
        <w:rPr>
          <w:rFonts w:ascii="Verdana" w:hAnsi="Verdana" w:cs="Arial"/>
        </w:rPr>
      </w:pPr>
      <w:r w:rsidRPr="004F5A37">
        <w:rPr>
          <w:rFonts w:ascii="Verdana" w:hAnsi="Verdana" w:cs="Arial"/>
        </w:rPr>
        <w:t xml:space="preserve">Childline – 0800 1111 </w:t>
      </w:r>
      <w:hyperlink r:id="rId199" w:history="1">
        <w:r w:rsidR="00FC4187" w:rsidRPr="004F5A37">
          <w:rPr>
            <w:rStyle w:val="Hyperlink"/>
            <w:rFonts w:ascii="Verdana" w:hAnsi="Verdana" w:cs="Arial"/>
          </w:rPr>
          <w:t>Childline</w:t>
        </w:r>
      </w:hyperlink>
    </w:p>
    <w:p w14:paraId="23CBB887" w14:textId="77777777" w:rsidR="00AB6EE0" w:rsidRPr="004F5A37" w:rsidRDefault="00AB6EE0">
      <w:pPr>
        <w:numPr>
          <w:ilvl w:val="0"/>
          <w:numId w:val="13"/>
        </w:numPr>
        <w:rPr>
          <w:rFonts w:ascii="Verdana" w:hAnsi="Verdana" w:cs="Arial"/>
        </w:rPr>
      </w:pPr>
      <w:r w:rsidRPr="004F5A37">
        <w:rPr>
          <w:rFonts w:ascii="Verdana" w:hAnsi="Verdana" w:cs="Arial"/>
        </w:rPr>
        <w:t xml:space="preserve">Ofsted – General </w:t>
      </w:r>
      <w:r w:rsidR="00241B4F" w:rsidRPr="004F5A37">
        <w:rPr>
          <w:rFonts w:ascii="Verdana" w:hAnsi="Verdana" w:cs="Arial"/>
        </w:rPr>
        <w:t>enquiries:</w:t>
      </w:r>
      <w:r w:rsidRPr="004F5A37">
        <w:rPr>
          <w:rFonts w:ascii="Verdana" w:hAnsi="Verdana" w:cs="Arial"/>
        </w:rPr>
        <w:t xml:space="preserve"> 0300 123 1231</w:t>
      </w:r>
    </w:p>
    <w:p w14:paraId="5972C64B" w14:textId="77777777" w:rsidR="00AB6EE0" w:rsidRPr="004F5A37" w:rsidRDefault="00AB6EE0" w:rsidP="00BD4302">
      <w:pPr>
        <w:ind w:left="720"/>
        <w:rPr>
          <w:rFonts w:ascii="Verdana" w:hAnsi="Verdana" w:cs="Arial"/>
        </w:rPr>
      </w:pPr>
      <w:r w:rsidRPr="004F5A37">
        <w:rPr>
          <w:rFonts w:ascii="Verdana" w:hAnsi="Verdana" w:cs="Arial"/>
        </w:rPr>
        <w:t xml:space="preserve">             About Schools: 0300 123 4234</w:t>
      </w:r>
    </w:p>
    <w:p w14:paraId="232E0E61" w14:textId="77777777" w:rsidR="00AB6EE0" w:rsidRPr="004F5A37" w:rsidRDefault="00AB6EE0" w:rsidP="00BD4302">
      <w:pPr>
        <w:ind w:left="720"/>
        <w:rPr>
          <w:rFonts w:ascii="Verdana" w:hAnsi="Verdana" w:cs="Arial"/>
        </w:rPr>
      </w:pPr>
      <w:r w:rsidRPr="004F5A37">
        <w:rPr>
          <w:rFonts w:ascii="Verdana" w:hAnsi="Verdana" w:cs="Arial"/>
        </w:rPr>
        <w:t xml:space="preserve">             </w:t>
      </w:r>
      <w:r w:rsidR="00241B4F" w:rsidRPr="004F5A37">
        <w:rPr>
          <w:rFonts w:ascii="Verdana" w:hAnsi="Verdana" w:cs="Arial"/>
        </w:rPr>
        <w:t>Concerns:</w:t>
      </w:r>
      <w:r w:rsidRPr="004F5A37">
        <w:rPr>
          <w:rFonts w:ascii="Verdana" w:hAnsi="Verdana" w:cs="Arial"/>
        </w:rPr>
        <w:t xml:space="preserve"> 0300 123 4666</w:t>
      </w:r>
    </w:p>
    <w:p w14:paraId="38EA5EA1" w14:textId="77777777" w:rsidR="00AB6EE0" w:rsidRPr="004F5A37" w:rsidRDefault="00AB6EE0" w:rsidP="00BD4302">
      <w:pPr>
        <w:rPr>
          <w:rFonts w:ascii="Verdana" w:hAnsi="Verdana" w:cs="Arial"/>
        </w:rPr>
      </w:pPr>
      <w:r w:rsidRPr="004F5A37">
        <w:rPr>
          <w:rFonts w:ascii="Verdana" w:hAnsi="Verdana" w:cs="Arial"/>
        </w:rPr>
        <w:t xml:space="preserve">           </w:t>
      </w:r>
      <w:r w:rsidR="00F8271A" w:rsidRPr="004F5A37">
        <w:rPr>
          <w:rFonts w:ascii="Verdana" w:hAnsi="Verdana" w:cs="Arial"/>
        </w:rPr>
        <w:t xml:space="preserve"> </w:t>
      </w:r>
      <w:r w:rsidR="00B739AA" w:rsidRPr="004F5A37">
        <w:rPr>
          <w:rFonts w:ascii="Verdana" w:hAnsi="Verdana" w:cs="Arial"/>
        </w:rPr>
        <w:t xml:space="preserve">          </w:t>
      </w:r>
      <w:r w:rsidRPr="004F5A37">
        <w:rPr>
          <w:rFonts w:ascii="Verdana" w:hAnsi="Verdana" w:cs="Arial"/>
        </w:rPr>
        <w:t xml:space="preserve">e-mail: </w:t>
      </w:r>
      <w:hyperlink r:id="rId200" w:history="1">
        <w:r w:rsidRPr="004F5A37">
          <w:rPr>
            <w:rStyle w:val="Hyperlink"/>
            <w:rFonts w:ascii="Verdana" w:hAnsi="Verdana" w:cs="Arial"/>
          </w:rPr>
          <w:t>enquiries@ofsted.gov.uk</w:t>
        </w:r>
      </w:hyperlink>
      <w:r w:rsidRPr="004F5A37">
        <w:rPr>
          <w:rFonts w:ascii="Verdana" w:hAnsi="Verdana" w:cs="Arial"/>
        </w:rPr>
        <w:t xml:space="preserve"> </w:t>
      </w:r>
    </w:p>
    <w:p w14:paraId="123D1398" w14:textId="77777777" w:rsidR="00AB6EE0" w:rsidRPr="004F5A37" w:rsidRDefault="00AB6EE0">
      <w:pPr>
        <w:pStyle w:val="ListParagraph"/>
        <w:numPr>
          <w:ilvl w:val="0"/>
          <w:numId w:val="14"/>
        </w:numPr>
        <w:contextualSpacing/>
        <w:rPr>
          <w:rStyle w:val="Hyperlink"/>
          <w:rFonts w:ascii="Verdana" w:hAnsi="Verdana" w:cs="Arial"/>
          <w:color w:val="auto"/>
          <w:u w:val="none"/>
        </w:rPr>
      </w:pPr>
      <w:r w:rsidRPr="004F5A37">
        <w:rPr>
          <w:rFonts w:ascii="Verdana" w:hAnsi="Verdana" w:cs="Arial"/>
        </w:rPr>
        <w:t xml:space="preserve">HM Government (advice on protecting children from radicalisation for parents, </w:t>
      </w:r>
      <w:r w:rsidR="00BD4302" w:rsidRPr="004F5A37">
        <w:rPr>
          <w:rFonts w:ascii="Verdana" w:hAnsi="Verdana" w:cs="Arial"/>
        </w:rPr>
        <w:t>teachers,</w:t>
      </w:r>
      <w:r w:rsidRPr="004F5A37">
        <w:rPr>
          <w:rFonts w:ascii="Verdana" w:hAnsi="Verdana" w:cs="Arial"/>
        </w:rPr>
        <w:t xml:space="preserve"> and leaders)  </w:t>
      </w:r>
      <w:hyperlink r:id="rId201" w:history="1">
        <w:r w:rsidRPr="004F5A37">
          <w:rPr>
            <w:rStyle w:val="Hyperlink"/>
            <w:rFonts w:ascii="Verdana" w:hAnsi="Verdana" w:cs="Arial"/>
          </w:rPr>
          <w:t>www.educateagainsthate.com</w:t>
        </w:r>
      </w:hyperlink>
    </w:p>
    <w:p w14:paraId="4C255E2C" w14:textId="77777777" w:rsidR="001C5EE2" w:rsidRPr="000261D8" w:rsidRDefault="004143C2" w:rsidP="00C866CE">
      <w:pPr>
        <w:numPr>
          <w:ilvl w:val="0"/>
          <w:numId w:val="14"/>
        </w:numPr>
        <w:autoSpaceDE w:val="0"/>
        <w:autoSpaceDN w:val="0"/>
        <w:adjustRightInd w:val="0"/>
        <w:contextualSpacing/>
        <w:rPr>
          <w:rFonts w:ascii="Arial" w:hAnsi="Arial" w:cs="Arial"/>
        </w:rPr>
      </w:pPr>
      <w:r w:rsidRPr="00010D0C">
        <w:rPr>
          <w:rFonts w:ascii="Verdana" w:hAnsi="Verdana" w:cs="Arial"/>
          <w:color w:val="000000"/>
          <w:lang w:eastAsia="en-GB"/>
        </w:rPr>
        <w:t>NSPCC</w:t>
      </w:r>
      <w:r w:rsidR="00D7053A" w:rsidRPr="00010D0C">
        <w:rPr>
          <w:rFonts w:ascii="Verdana" w:hAnsi="Verdana" w:cs="Arial"/>
          <w:b/>
          <w:bCs/>
          <w:color w:val="000000"/>
          <w:lang w:eastAsia="en-GB"/>
        </w:rPr>
        <w:t xml:space="preserve"> </w:t>
      </w:r>
      <w:r w:rsidRPr="00010D0C">
        <w:rPr>
          <w:rFonts w:ascii="Verdana" w:hAnsi="Verdana" w:cs="Arial"/>
          <w:color w:val="000000"/>
          <w:lang w:eastAsia="en-GB"/>
        </w:rPr>
        <w:t>Harmful Sexual Behaviour project: 0844 892 0273</w:t>
      </w:r>
    </w:p>
    <w:sectPr w:rsidR="001C5EE2" w:rsidRPr="000261D8" w:rsidSect="0046735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0D2BC" w14:textId="77777777" w:rsidR="00A2535D" w:rsidRDefault="00A2535D">
      <w:r>
        <w:separator/>
      </w:r>
    </w:p>
  </w:endnote>
  <w:endnote w:type="continuationSeparator" w:id="0">
    <w:p w14:paraId="0BA7340C" w14:textId="77777777" w:rsidR="00A2535D" w:rsidRDefault="00A2535D">
      <w:r>
        <w:continuationSeparator/>
      </w:r>
    </w:p>
  </w:endnote>
  <w:endnote w:type="continuationNotice" w:id="1">
    <w:p w14:paraId="7BC88576" w14:textId="77777777" w:rsidR="00A2535D" w:rsidRDefault="00A253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2199C" w14:textId="77777777" w:rsidR="00FC16FF" w:rsidRDefault="00FC16FF" w:rsidP="00BA0F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50B82">
      <w:rPr>
        <w:rStyle w:val="PageNumber"/>
        <w:noProof/>
      </w:rPr>
      <w:t>2</w:t>
    </w:r>
    <w:r>
      <w:rPr>
        <w:rStyle w:val="PageNumber"/>
      </w:rPr>
      <w:fldChar w:fldCharType="end"/>
    </w:r>
  </w:p>
  <w:p w14:paraId="69BD671C" w14:textId="77777777" w:rsidR="00FC16FF" w:rsidRDefault="00FC16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CFD4A" w14:textId="77777777" w:rsidR="00FC16FF" w:rsidRDefault="00FC16FF">
    <w:pPr>
      <w:pStyle w:val="Footer"/>
      <w:jc w:val="right"/>
    </w:pPr>
    <w:r>
      <w:t xml:space="preserve">Page | </w:t>
    </w:r>
    <w:r>
      <w:fldChar w:fldCharType="begin"/>
    </w:r>
    <w:r>
      <w:instrText xml:space="preserve"> PAGE   \* MERGEFORMAT </w:instrText>
    </w:r>
    <w:r>
      <w:fldChar w:fldCharType="separate"/>
    </w:r>
    <w:r>
      <w:rPr>
        <w:noProof/>
      </w:rPr>
      <w:t>53</w:t>
    </w:r>
    <w:r>
      <w:rPr>
        <w:noProof/>
      </w:rPr>
      <w:fldChar w:fldCharType="end"/>
    </w:r>
    <w:r>
      <w:t xml:space="preserve"> </w:t>
    </w:r>
  </w:p>
  <w:p w14:paraId="08DDD109" w14:textId="77777777" w:rsidR="00FC16FF" w:rsidRDefault="00FC16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AE6EF" w14:textId="77777777" w:rsidR="001A0A49" w:rsidRDefault="001A0A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EAF92" w14:textId="77777777" w:rsidR="00A2535D" w:rsidRDefault="00A2535D">
      <w:r>
        <w:separator/>
      </w:r>
    </w:p>
  </w:footnote>
  <w:footnote w:type="continuationSeparator" w:id="0">
    <w:p w14:paraId="174753CD" w14:textId="77777777" w:rsidR="00A2535D" w:rsidRDefault="00A2535D">
      <w:r>
        <w:continuationSeparator/>
      </w:r>
    </w:p>
  </w:footnote>
  <w:footnote w:type="continuationNotice" w:id="1">
    <w:p w14:paraId="4742EFE8" w14:textId="77777777" w:rsidR="00A2535D" w:rsidRDefault="00A253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FCCE2" w14:textId="77777777" w:rsidR="001A0A49" w:rsidRDefault="001A0A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28BEF" w14:textId="77777777" w:rsidR="001A0A49" w:rsidRDefault="001A0A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118D0" w14:textId="411C9AB2" w:rsidR="00FC16FF" w:rsidRDefault="006C7AEA" w:rsidP="00D77416">
    <w:pPr>
      <w:pStyle w:val="Header"/>
      <w:jc w:val="right"/>
    </w:pPr>
    <w:r>
      <w:rPr>
        <w:noProof/>
      </w:rPr>
      <w:drawing>
        <wp:inline distT="0" distB="0" distL="0" distR="0" wp14:anchorId="60695D70" wp14:editId="0A92E9B6">
          <wp:extent cx="3038475" cy="1257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8475" cy="1257300"/>
                  </a:xfrm>
                  <a:prstGeom prst="rect">
                    <a:avLst/>
                  </a:prstGeom>
                  <a:noFill/>
                  <a:ln>
                    <a:noFill/>
                  </a:ln>
                </pic:spPr>
              </pic:pic>
            </a:graphicData>
          </a:graphic>
        </wp:inline>
      </w:drawing>
    </w:r>
    <w:r w:rsidR="00FC16FF">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17AAD"/>
    <w:multiLevelType w:val="hybridMultilevel"/>
    <w:tmpl w:val="0338E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D50D25"/>
    <w:multiLevelType w:val="hybridMultilevel"/>
    <w:tmpl w:val="C0E82B14"/>
    <w:lvl w:ilvl="0" w:tplc="AC7E0A88">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 w15:restartNumberingAfterBreak="0">
    <w:nsid w:val="0BEB668F"/>
    <w:multiLevelType w:val="hybridMultilevel"/>
    <w:tmpl w:val="91120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D900D6"/>
    <w:multiLevelType w:val="hybridMultilevel"/>
    <w:tmpl w:val="4948C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2A3F1E"/>
    <w:multiLevelType w:val="hybridMultilevel"/>
    <w:tmpl w:val="1D98A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7939E7"/>
    <w:multiLevelType w:val="hybridMultilevel"/>
    <w:tmpl w:val="3E2EE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CF1A19"/>
    <w:multiLevelType w:val="multilevel"/>
    <w:tmpl w:val="EF483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9C154A"/>
    <w:multiLevelType w:val="hybridMultilevel"/>
    <w:tmpl w:val="DE1ECF5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2F02911"/>
    <w:multiLevelType w:val="hybridMultilevel"/>
    <w:tmpl w:val="410E0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F32230"/>
    <w:multiLevelType w:val="hybridMultilevel"/>
    <w:tmpl w:val="076C301A"/>
    <w:lvl w:ilvl="0" w:tplc="840E90C6">
      <w:start w:val="1"/>
      <w:numFmt w:val="bullet"/>
      <w:lvlText w:val=""/>
      <w:lvlJc w:val="left"/>
      <w:pPr>
        <w:ind w:left="720" w:hanging="360"/>
      </w:pPr>
      <w:rPr>
        <w:rFonts w:ascii="Symbol" w:eastAsia="Symbol" w:hAnsi="Symbol" w:hint="default"/>
        <w:color w:val="auto"/>
      </w:rPr>
    </w:lvl>
    <w:lvl w:ilvl="1" w:tplc="6CBE39C8">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AF4517"/>
    <w:multiLevelType w:val="hybridMultilevel"/>
    <w:tmpl w:val="7F380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ED0C93"/>
    <w:multiLevelType w:val="hybridMultilevel"/>
    <w:tmpl w:val="3AD0B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53A0D27"/>
    <w:multiLevelType w:val="hybridMultilevel"/>
    <w:tmpl w:val="6E4CE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6DF2F81"/>
    <w:multiLevelType w:val="hybridMultilevel"/>
    <w:tmpl w:val="30B88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75E256A"/>
    <w:multiLevelType w:val="hybridMultilevel"/>
    <w:tmpl w:val="91C263D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8B874C3"/>
    <w:multiLevelType w:val="hybridMultilevel"/>
    <w:tmpl w:val="736ED010"/>
    <w:lvl w:ilvl="0" w:tplc="B972EA3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1AE91028"/>
    <w:multiLevelType w:val="hybridMultilevel"/>
    <w:tmpl w:val="1B1C6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B606933"/>
    <w:multiLevelType w:val="hybridMultilevel"/>
    <w:tmpl w:val="16588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CC310D1"/>
    <w:multiLevelType w:val="hybridMultilevel"/>
    <w:tmpl w:val="49024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CD42439"/>
    <w:multiLevelType w:val="hybridMultilevel"/>
    <w:tmpl w:val="9C2E1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DB27150"/>
    <w:multiLevelType w:val="hybridMultilevel"/>
    <w:tmpl w:val="903CD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FD43735"/>
    <w:multiLevelType w:val="multilevel"/>
    <w:tmpl w:val="58620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19D2BBA"/>
    <w:multiLevelType w:val="hybridMultilevel"/>
    <w:tmpl w:val="B456BE68"/>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3" w15:restartNumberingAfterBreak="0">
    <w:nsid w:val="23250CA2"/>
    <w:multiLevelType w:val="hybridMultilevel"/>
    <w:tmpl w:val="452E7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38D0F5B"/>
    <w:multiLevelType w:val="hybridMultilevel"/>
    <w:tmpl w:val="A9026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3C158F8"/>
    <w:multiLevelType w:val="hybridMultilevel"/>
    <w:tmpl w:val="F7F2C5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56006EC"/>
    <w:multiLevelType w:val="hybridMultilevel"/>
    <w:tmpl w:val="1542CA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279D663D"/>
    <w:multiLevelType w:val="hybridMultilevel"/>
    <w:tmpl w:val="5ED8E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7DE3A05"/>
    <w:multiLevelType w:val="hybridMultilevel"/>
    <w:tmpl w:val="3998F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97A6C4C"/>
    <w:multiLevelType w:val="hybridMultilevel"/>
    <w:tmpl w:val="CAD6E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A9F4893"/>
    <w:multiLevelType w:val="hybridMultilevel"/>
    <w:tmpl w:val="0D221EC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B146A42"/>
    <w:multiLevelType w:val="hybridMultilevel"/>
    <w:tmpl w:val="5238A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E2906DD"/>
    <w:multiLevelType w:val="hybridMultilevel"/>
    <w:tmpl w:val="F60A8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1105CA8"/>
    <w:multiLevelType w:val="hybridMultilevel"/>
    <w:tmpl w:val="C408DAEA"/>
    <w:lvl w:ilvl="0" w:tplc="08090001">
      <w:start w:val="1"/>
      <w:numFmt w:val="bullet"/>
      <w:lvlText w:val=""/>
      <w:lvlJc w:val="left"/>
      <w:pPr>
        <w:tabs>
          <w:tab w:val="num" w:pos="360"/>
        </w:tabs>
        <w:ind w:left="360" w:hanging="360"/>
      </w:pPr>
      <w:rPr>
        <w:rFonts w:ascii="Symbol" w:hAnsi="Symbol" w:hint="default"/>
      </w:rPr>
    </w:lvl>
    <w:lvl w:ilvl="1" w:tplc="BFF00B9E">
      <w:start w:val="1"/>
      <w:numFmt w:val="bullet"/>
      <w:lvlText w:val="-"/>
      <w:lvlJc w:val="left"/>
      <w:pPr>
        <w:tabs>
          <w:tab w:val="num" w:pos="1080"/>
        </w:tabs>
        <w:ind w:left="1080" w:hanging="360"/>
      </w:pPr>
      <w:rPr>
        <w:rFonts w:ascii="Arial" w:eastAsia="Times New Roman" w:hAnsi="Arial" w:cs="Aria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3195714B"/>
    <w:multiLevelType w:val="hybridMultilevel"/>
    <w:tmpl w:val="1D84C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19D0D40"/>
    <w:multiLevelType w:val="hybridMultilevel"/>
    <w:tmpl w:val="1DDAA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1E14C05"/>
    <w:multiLevelType w:val="hybridMultilevel"/>
    <w:tmpl w:val="4EFCAE0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32CF69F3"/>
    <w:multiLevelType w:val="hybridMultilevel"/>
    <w:tmpl w:val="4314C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3167EC6"/>
    <w:multiLevelType w:val="hybridMultilevel"/>
    <w:tmpl w:val="9F4252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4BD792C"/>
    <w:multiLevelType w:val="hybridMultilevel"/>
    <w:tmpl w:val="B5D65A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35CA48B3"/>
    <w:multiLevelType w:val="hybridMultilevel"/>
    <w:tmpl w:val="4620C4A4"/>
    <w:lvl w:ilvl="0" w:tplc="C38EC558">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7212EE5"/>
    <w:multiLevelType w:val="hybridMultilevel"/>
    <w:tmpl w:val="6732729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39301888"/>
    <w:multiLevelType w:val="hybridMultilevel"/>
    <w:tmpl w:val="D0D89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D06541F"/>
    <w:multiLevelType w:val="hybridMultilevel"/>
    <w:tmpl w:val="99C22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575896"/>
    <w:multiLevelType w:val="hybridMultilevel"/>
    <w:tmpl w:val="96001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E7F525C"/>
    <w:multiLevelType w:val="multilevel"/>
    <w:tmpl w:val="A0F09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E882076"/>
    <w:multiLevelType w:val="hybridMultilevel"/>
    <w:tmpl w:val="04DEF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FB95183"/>
    <w:multiLevelType w:val="hybridMultilevel"/>
    <w:tmpl w:val="9ABEEA24"/>
    <w:lvl w:ilvl="0" w:tplc="08090011">
      <w:start w:val="1"/>
      <w:numFmt w:val="decimal"/>
      <w:lvlText w:val="%1)"/>
      <w:lvlJc w:val="left"/>
      <w:pPr>
        <w:ind w:left="720" w:hanging="360"/>
      </w:pPr>
      <w:rPr>
        <w:rFonts w:hint="default"/>
      </w:rPr>
    </w:lvl>
    <w:lvl w:ilvl="1" w:tplc="250E0F22">
      <w:numFmt w:val="bullet"/>
      <w:lvlText w:val="•"/>
      <w:lvlJc w:val="left"/>
      <w:pPr>
        <w:ind w:left="1440" w:hanging="360"/>
      </w:pPr>
      <w:rPr>
        <w:rFonts w:ascii="Arial" w:eastAsia="Times New Roman"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41C13917"/>
    <w:multiLevelType w:val="hybridMultilevel"/>
    <w:tmpl w:val="AE28E946"/>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9F606F"/>
    <w:multiLevelType w:val="hybridMultilevel"/>
    <w:tmpl w:val="93967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3CF2CB6"/>
    <w:multiLevelType w:val="hybridMultilevel"/>
    <w:tmpl w:val="39E6B9E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51" w15:restartNumberingAfterBreak="0">
    <w:nsid w:val="44A6544F"/>
    <w:multiLevelType w:val="multilevel"/>
    <w:tmpl w:val="225EC9C0"/>
    <w:lvl w:ilvl="0">
      <w:start w:val="1"/>
      <w:numFmt w:val="bullet"/>
      <w:lvlText w:val=""/>
      <w:lvlJc w:val="left"/>
      <w:pPr>
        <w:tabs>
          <w:tab w:val="num" w:pos="1428"/>
        </w:tabs>
        <w:ind w:left="1428" w:hanging="360"/>
      </w:pPr>
      <w:rPr>
        <w:rFonts w:ascii="Symbol" w:eastAsia="Symbol" w:hAnsi="Symbol" w:cs="Symbol" w:hint="default"/>
      </w:rPr>
    </w:lvl>
    <w:lvl w:ilvl="1">
      <w:start w:val="1"/>
      <w:numFmt w:val="bullet"/>
      <w:lvlText w:val="o"/>
      <w:lvlJc w:val="left"/>
      <w:pPr>
        <w:tabs>
          <w:tab w:val="num" w:pos="2148"/>
        </w:tabs>
        <w:ind w:left="2148" w:hanging="360"/>
      </w:pPr>
      <w:rPr>
        <w:rFonts w:ascii="Courier New" w:eastAsia="Courier New" w:hAnsi="Courier New" w:cs="Courier New" w:hint="default"/>
      </w:rPr>
    </w:lvl>
    <w:lvl w:ilvl="2">
      <w:start w:val="1"/>
      <w:numFmt w:val="bullet"/>
      <w:lvlText w:val=""/>
      <w:lvlJc w:val="left"/>
      <w:pPr>
        <w:tabs>
          <w:tab w:val="num" w:pos="2868"/>
        </w:tabs>
        <w:ind w:left="2868" w:hanging="360"/>
      </w:pPr>
      <w:rPr>
        <w:rFonts w:ascii="Wingdings" w:eastAsia="Wingdings" w:hAnsi="Wingdings" w:cs="Wingdings" w:hint="default"/>
      </w:rPr>
    </w:lvl>
    <w:lvl w:ilvl="3">
      <w:start w:val="1"/>
      <w:numFmt w:val="bullet"/>
      <w:lvlText w:val=""/>
      <w:lvlJc w:val="left"/>
      <w:pPr>
        <w:tabs>
          <w:tab w:val="num" w:pos="3588"/>
        </w:tabs>
        <w:ind w:left="3588" w:hanging="360"/>
      </w:pPr>
      <w:rPr>
        <w:rFonts w:ascii="Symbol" w:eastAsia="Symbol" w:hAnsi="Symbol" w:cs="Symbol" w:hint="default"/>
      </w:rPr>
    </w:lvl>
    <w:lvl w:ilvl="4">
      <w:start w:val="1"/>
      <w:numFmt w:val="bullet"/>
      <w:lvlText w:val="o"/>
      <w:lvlJc w:val="left"/>
      <w:pPr>
        <w:tabs>
          <w:tab w:val="num" w:pos="4308"/>
        </w:tabs>
        <w:ind w:left="4308" w:hanging="360"/>
      </w:pPr>
      <w:rPr>
        <w:rFonts w:ascii="Courier New" w:eastAsia="Courier New" w:hAnsi="Courier New" w:cs="Courier New" w:hint="default"/>
      </w:rPr>
    </w:lvl>
    <w:lvl w:ilvl="5">
      <w:start w:val="1"/>
      <w:numFmt w:val="bullet"/>
      <w:lvlText w:val=""/>
      <w:lvlJc w:val="left"/>
      <w:pPr>
        <w:tabs>
          <w:tab w:val="num" w:pos="5028"/>
        </w:tabs>
        <w:ind w:left="5028" w:hanging="360"/>
      </w:pPr>
      <w:rPr>
        <w:rFonts w:ascii="Wingdings" w:eastAsia="Wingdings" w:hAnsi="Wingdings" w:cs="Wingdings" w:hint="default"/>
      </w:rPr>
    </w:lvl>
    <w:lvl w:ilvl="6">
      <w:start w:val="1"/>
      <w:numFmt w:val="bullet"/>
      <w:lvlText w:val=""/>
      <w:lvlJc w:val="left"/>
      <w:pPr>
        <w:tabs>
          <w:tab w:val="num" w:pos="5748"/>
        </w:tabs>
        <w:ind w:left="5748" w:hanging="360"/>
      </w:pPr>
      <w:rPr>
        <w:rFonts w:ascii="Symbol" w:eastAsia="Symbol" w:hAnsi="Symbol" w:cs="Symbol" w:hint="default"/>
      </w:rPr>
    </w:lvl>
    <w:lvl w:ilvl="7">
      <w:start w:val="1"/>
      <w:numFmt w:val="bullet"/>
      <w:lvlText w:val="o"/>
      <w:lvlJc w:val="left"/>
      <w:pPr>
        <w:tabs>
          <w:tab w:val="num" w:pos="6468"/>
        </w:tabs>
        <w:ind w:left="6468" w:hanging="360"/>
      </w:pPr>
      <w:rPr>
        <w:rFonts w:ascii="Courier New" w:eastAsia="Courier New" w:hAnsi="Courier New" w:cs="Courier New" w:hint="default"/>
      </w:rPr>
    </w:lvl>
    <w:lvl w:ilvl="8">
      <w:start w:val="1"/>
      <w:numFmt w:val="bullet"/>
      <w:lvlText w:val=""/>
      <w:lvlJc w:val="left"/>
      <w:pPr>
        <w:tabs>
          <w:tab w:val="num" w:pos="7188"/>
        </w:tabs>
        <w:ind w:left="7188" w:hanging="360"/>
      </w:pPr>
      <w:rPr>
        <w:rFonts w:ascii="Wingdings" w:eastAsia="Wingdings" w:hAnsi="Wingdings" w:cs="Wingdings" w:hint="default"/>
      </w:rPr>
    </w:lvl>
  </w:abstractNum>
  <w:abstractNum w:abstractNumId="52" w15:restartNumberingAfterBreak="0">
    <w:nsid w:val="45017895"/>
    <w:multiLevelType w:val="hybridMultilevel"/>
    <w:tmpl w:val="A0682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626554C"/>
    <w:multiLevelType w:val="hybridMultilevel"/>
    <w:tmpl w:val="08086B14"/>
    <w:lvl w:ilvl="0" w:tplc="840E90C6">
      <w:start w:val="1"/>
      <w:numFmt w:val="bullet"/>
      <w:lvlText w:val=""/>
      <w:lvlJc w:val="left"/>
      <w:pPr>
        <w:ind w:left="720" w:hanging="360"/>
      </w:pPr>
      <w:rPr>
        <w:rFonts w:ascii="Symbol" w:eastAsia="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82D30B7"/>
    <w:multiLevelType w:val="hybridMultilevel"/>
    <w:tmpl w:val="5142C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071446C"/>
    <w:multiLevelType w:val="hybridMultilevel"/>
    <w:tmpl w:val="2D8E0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1322B6F"/>
    <w:multiLevelType w:val="hybridMultilevel"/>
    <w:tmpl w:val="599AD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1474568"/>
    <w:multiLevelType w:val="hybridMultilevel"/>
    <w:tmpl w:val="C27EC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2D631AD"/>
    <w:multiLevelType w:val="hybridMultilevel"/>
    <w:tmpl w:val="2D2C4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3CD26CE"/>
    <w:multiLevelType w:val="multilevel"/>
    <w:tmpl w:val="A83A2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4633401"/>
    <w:multiLevelType w:val="hybridMultilevel"/>
    <w:tmpl w:val="35683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5002570"/>
    <w:multiLevelType w:val="hybridMultilevel"/>
    <w:tmpl w:val="4B4E63F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2" w15:restartNumberingAfterBreak="0">
    <w:nsid w:val="57232834"/>
    <w:multiLevelType w:val="hybridMultilevel"/>
    <w:tmpl w:val="1286F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7301F45"/>
    <w:multiLevelType w:val="hybridMultilevel"/>
    <w:tmpl w:val="B46AE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77E39F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5" w15:restartNumberingAfterBreak="0">
    <w:nsid w:val="57860697"/>
    <w:multiLevelType w:val="hybridMultilevel"/>
    <w:tmpl w:val="ECD2B8DE"/>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7F756FD"/>
    <w:multiLevelType w:val="hybridMultilevel"/>
    <w:tmpl w:val="E2A201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7" w15:restartNumberingAfterBreak="0">
    <w:nsid w:val="581C629C"/>
    <w:multiLevelType w:val="hybridMultilevel"/>
    <w:tmpl w:val="7A7EB098"/>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59112268"/>
    <w:multiLevelType w:val="hybridMultilevel"/>
    <w:tmpl w:val="4A5C3202"/>
    <w:lvl w:ilvl="0" w:tplc="2926DB2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59BE10D0"/>
    <w:multiLevelType w:val="hybridMultilevel"/>
    <w:tmpl w:val="47643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5A1E7E72"/>
    <w:multiLevelType w:val="hybridMultilevel"/>
    <w:tmpl w:val="53EA8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C363B06"/>
    <w:multiLevelType w:val="hybridMultilevel"/>
    <w:tmpl w:val="638A120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5FED5BCE"/>
    <w:multiLevelType w:val="hybridMultilevel"/>
    <w:tmpl w:val="63FE8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2150745"/>
    <w:multiLevelType w:val="hybridMultilevel"/>
    <w:tmpl w:val="CDB062D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4" w15:restartNumberingAfterBreak="0">
    <w:nsid w:val="62D267A6"/>
    <w:multiLevelType w:val="multilevel"/>
    <w:tmpl w:val="516618E8"/>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tabs>
          <w:tab w:val="num" w:pos="2160"/>
        </w:tabs>
        <w:ind w:left="2160" w:hanging="1080"/>
      </w:pPr>
      <w:rPr>
        <w:rFonts w:cs="Times New Roman"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3AC1110"/>
    <w:multiLevelType w:val="hybridMultilevel"/>
    <w:tmpl w:val="6E74A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40969CF"/>
    <w:multiLevelType w:val="hybridMultilevel"/>
    <w:tmpl w:val="0A8AD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4DD4459"/>
    <w:multiLevelType w:val="hybridMultilevel"/>
    <w:tmpl w:val="B6A450CC"/>
    <w:lvl w:ilvl="0" w:tplc="08090001">
      <w:start w:val="1"/>
      <w:numFmt w:val="bullet"/>
      <w:lvlText w:val=""/>
      <w:lvlJc w:val="left"/>
      <w:pPr>
        <w:ind w:left="720" w:hanging="360"/>
      </w:pPr>
      <w:rPr>
        <w:rFonts w:ascii="Symbol" w:hAnsi="Symbol" w:hint="default"/>
      </w:rPr>
    </w:lvl>
    <w:lvl w:ilvl="1" w:tplc="10CCCDBE">
      <w:numFmt w:val="bullet"/>
      <w:lvlText w:val="•"/>
      <w:lvlJc w:val="left"/>
      <w:pPr>
        <w:ind w:left="1440" w:hanging="360"/>
      </w:pPr>
      <w:rPr>
        <w:rFonts w:ascii="Arial" w:eastAsia="Calibri" w:hAnsi="Arial" w:cs="Arial"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4F6032F"/>
    <w:multiLevelType w:val="hybridMultilevel"/>
    <w:tmpl w:val="85EAF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66866C8A"/>
    <w:multiLevelType w:val="hybridMultilevel"/>
    <w:tmpl w:val="99799375"/>
    <w:lvl w:ilvl="0" w:tplc="8788D51A">
      <w:start w:val="1"/>
      <w:numFmt w:val="decimal"/>
      <w:pStyle w:val="NumberedParagraphs"/>
      <w:lvlText w:val="%1"/>
      <w:lvlJc w:val="left"/>
      <w:pPr>
        <w:tabs>
          <w:tab w:val="num" w:pos="432"/>
        </w:tabs>
        <w:ind w:left="432" w:hanging="432"/>
      </w:pPr>
      <w:rPr>
        <w:rFonts w:hint="default"/>
      </w:rPr>
    </w:lvl>
    <w:lvl w:ilvl="1" w:tplc="D8C8FEDE">
      <w:start w:val="1"/>
      <w:numFmt w:val="lowerLetter"/>
      <w:lvlText w:val="%2."/>
      <w:lvlJc w:val="left"/>
      <w:pPr>
        <w:tabs>
          <w:tab w:val="num" w:pos="1872"/>
        </w:tabs>
        <w:ind w:left="1872" w:hanging="360"/>
      </w:pPr>
    </w:lvl>
    <w:lvl w:ilvl="2" w:tplc="2C8AFFEC">
      <w:start w:val="1"/>
      <w:numFmt w:val="lowerRoman"/>
      <w:lvlText w:val="%3."/>
      <w:lvlJc w:val="right"/>
      <w:pPr>
        <w:tabs>
          <w:tab w:val="num" w:pos="2592"/>
        </w:tabs>
        <w:ind w:left="2592" w:hanging="180"/>
      </w:pPr>
    </w:lvl>
    <w:lvl w:ilvl="3" w:tplc="C436BEBE">
      <w:start w:val="1"/>
      <w:numFmt w:val="decimal"/>
      <w:lvlText w:val="%4."/>
      <w:lvlJc w:val="left"/>
      <w:pPr>
        <w:tabs>
          <w:tab w:val="num" w:pos="3312"/>
        </w:tabs>
        <w:ind w:left="3312" w:hanging="360"/>
      </w:pPr>
    </w:lvl>
    <w:lvl w:ilvl="4" w:tplc="1550F6A6">
      <w:start w:val="1"/>
      <w:numFmt w:val="lowerLetter"/>
      <w:lvlText w:val="%5."/>
      <w:lvlJc w:val="left"/>
      <w:pPr>
        <w:tabs>
          <w:tab w:val="num" w:pos="4032"/>
        </w:tabs>
        <w:ind w:left="4032" w:hanging="360"/>
      </w:pPr>
    </w:lvl>
    <w:lvl w:ilvl="5" w:tplc="FB3E257A">
      <w:start w:val="1"/>
      <w:numFmt w:val="lowerRoman"/>
      <w:lvlText w:val="%6."/>
      <w:lvlJc w:val="right"/>
      <w:pPr>
        <w:tabs>
          <w:tab w:val="num" w:pos="4752"/>
        </w:tabs>
        <w:ind w:left="4752" w:hanging="180"/>
      </w:pPr>
    </w:lvl>
    <w:lvl w:ilvl="6" w:tplc="4660683A">
      <w:start w:val="1"/>
      <w:numFmt w:val="decimal"/>
      <w:lvlText w:val="%7."/>
      <w:lvlJc w:val="left"/>
      <w:pPr>
        <w:tabs>
          <w:tab w:val="num" w:pos="5472"/>
        </w:tabs>
        <w:ind w:left="5472" w:hanging="360"/>
      </w:pPr>
    </w:lvl>
    <w:lvl w:ilvl="7" w:tplc="F02A17DC">
      <w:start w:val="1"/>
      <w:numFmt w:val="lowerLetter"/>
      <w:lvlText w:val="%8."/>
      <w:lvlJc w:val="left"/>
      <w:pPr>
        <w:tabs>
          <w:tab w:val="num" w:pos="6192"/>
        </w:tabs>
        <w:ind w:left="6192" w:hanging="360"/>
      </w:pPr>
    </w:lvl>
    <w:lvl w:ilvl="8" w:tplc="9C5ABE42">
      <w:start w:val="1"/>
      <w:numFmt w:val="lowerRoman"/>
      <w:lvlText w:val="%9."/>
      <w:lvlJc w:val="right"/>
      <w:pPr>
        <w:tabs>
          <w:tab w:val="num" w:pos="6912"/>
        </w:tabs>
        <w:ind w:left="6912" w:hanging="180"/>
      </w:pPr>
    </w:lvl>
  </w:abstractNum>
  <w:abstractNum w:abstractNumId="80" w15:restartNumberingAfterBreak="0">
    <w:nsid w:val="66866C8C"/>
    <w:multiLevelType w:val="hybridMultilevel"/>
    <w:tmpl w:val="B734F020"/>
    <w:lvl w:ilvl="0" w:tplc="840E90C6">
      <w:start w:val="1"/>
      <w:numFmt w:val="bullet"/>
      <w:lvlText w:val=""/>
      <w:lvlJc w:val="left"/>
      <w:pPr>
        <w:tabs>
          <w:tab w:val="num" w:pos="720"/>
        </w:tabs>
        <w:ind w:left="720" w:hanging="360"/>
      </w:pPr>
      <w:rPr>
        <w:rFonts w:ascii="Symbol" w:eastAsia="Symbol" w:hAnsi="Symbol" w:hint="default"/>
        <w:color w:val="auto"/>
      </w:rPr>
    </w:lvl>
    <w:lvl w:ilvl="1" w:tplc="BF68ABF2">
      <w:start w:val="1"/>
      <w:numFmt w:val="decimal"/>
      <w:lvlText w:val="%2."/>
      <w:lvlJc w:val="left"/>
      <w:pPr>
        <w:tabs>
          <w:tab w:val="num" w:pos="99"/>
        </w:tabs>
        <w:ind w:left="99" w:hanging="360"/>
      </w:pPr>
      <w:rPr>
        <w:rFonts w:hint="default"/>
        <w:b w:val="0"/>
        <w:bCs/>
        <w:sz w:val="24"/>
        <w:szCs w:val="24"/>
      </w:rPr>
    </w:lvl>
    <w:lvl w:ilvl="2" w:tplc="CE88E1F0">
      <w:start w:val="1"/>
      <w:numFmt w:val="bullet"/>
      <w:lvlText w:val=""/>
      <w:lvlJc w:val="left"/>
      <w:pPr>
        <w:tabs>
          <w:tab w:val="num" w:pos="1085"/>
        </w:tabs>
        <w:ind w:left="1085" w:hanging="626"/>
      </w:pPr>
      <w:rPr>
        <w:rFonts w:ascii="Symbol" w:eastAsia="Symbol" w:hAnsi="Symbol" w:hint="default"/>
      </w:rPr>
    </w:lvl>
    <w:lvl w:ilvl="3" w:tplc="3A6CD1A0">
      <w:start w:val="1"/>
      <w:numFmt w:val="bullet"/>
      <w:lvlText w:val=""/>
      <w:lvlJc w:val="left"/>
      <w:pPr>
        <w:tabs>
          <w:tab w:val="num" w:pos="1539"/>
        </w:tabs>
        <w:ind w:left="1539" w:hanging="360"/>
      </w:pPr>
      <w:rPr>
        <w:rFonts w:ascii="Symbol" w:eastAsia="Symbol" w:hAnsi="Symbol" w:hint="default"/>
      </w:rPr>
    </w:lvl>
    <w:lvl w:ilvl="4" w:tplc="6DA01420">
      <w:start w:val="1"/>
      <w:numFmt w:val="bullet"/>
      <w:lvlText w:val="o"/>
      <w:lvlJc w:val="left"/>
      <w:pPr>
        <w:tabs>
          <w:tab w:val="num" w:pos="2259"/>
        </w:tabs>
        <w:ind w:left="2259" w:hanging="360"/>
      </w:pPr>
      <w:rPr>
        <w:rFonts w:ascii="Courier New" w:eastAsia="Courier New" w:hAnsi="Courier New" w:cs="Courier New" w:hint="default"/>
      </w:rPr>
    </w:lvl>
    <w:lvl w:ilvl="5" w:tplc="85CA3090">
      <w:start w:val="1"/>
      <w:numFmt w:val="bullet"/>
      <w:lvlText w:val=""/>
      <w:lvlJc w:val="left"/>
      <w:pPr>
        <w:tabs>
          <w:tab w:val="num" w:pos="2979"/>
        </w:tabs>
        <w:ind w:left="2979" w:hanging="360"/>
      </w:pPr>
      <w:rPr>
        <w:rFonts w:ascii="Wingdings" w:eastAsia="Wingdings" w:hAnsi="Wingdings" w:hint="default"/>
      </w:rPr>
    </w:lvl>
    <w:lvl w:ilvl="6" w:tplc="8CE0DD9C">
      <w:start w:val="1"/>
      <w:numFmt w:val="bullet"/>
      <w:lvlText w:val=""/>
      <w:lvlJc w:val="left"/>
      <w:pPr>
        <w:tabs>
          <w:tab w:val="num" w:pos="3699"/>
        </w:tabs>
        <w:ind w:left="3699" w:hanging="360"/>
      </w:pPr>
      <w:rPr>
        <w:rFonts w:ascii="Symbol" w:eastAsia="Symbol" w:hAnsi="Symbol" w:hint="default"/>
      </w:rPr>
    </w:lvl>
    <w:lvl w:ilvl="7" w:tplc="304ADD3C">
      <w:start w:val="1"/>
      <w:numFmt w:val="bullet"/>
      <w:lvlText w:val="o"/>
      <w:lvlJc w:val="left"/>
      <w:pPr>
        <w:tabs>
          <w:tab w:val="num" w:pos="4419"/>
        </w:tabs>
        <w:ind w:left="4419" w:hanging="360"/>
      </w:pPr>
      <w:rPr>
        <w:rFonts w:ascii="Courier New" w:eastAsia="Courier New" w:hAnsi="Courier New" w:cs="Courier New" w:hint="default"/>
      </w:rPr>
    </w:lvl>
    <w:lvl w:ilvl="8" w:tplc="D578EFA6">
      <w:start w:val="1"/>
      <w:numFmt w:val="bullet"/>
      <w:lvlText w:val=""/>
      <w:lvlJc w:val="left"/>
      <w:pPr>
        <w:tabs>
          <w:tab w:val="num" w:pos="5139"/>
        </w:tabs>
        <w:ind w:left="5139" w:hanging="360"/>
      </w:pPr>
      <w:rPr>
        <w:rFonts w:ascii="Wingdings" w:eastAsia="Wingdings" w:hAnsi="Wingdings" w:hint="default"/>
      </w:rPr>
    </w:lvl>
  </w:abstractNum>
  <w:abstractNum w:abstractNumId="81" w15:restartNumberingAfterBreak="0">
    <w:nsid w:val="6BCF2816"/>
    <w:multiLevelType w:val="hybridMultilevel"/>
    <w:tmpl w:val="AA5E5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6EFC7E00"/>
    <w:multiLevelType w:val="hybridMultilevel"/>
    <w:tmpl w:val="510CA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6F130956"/>
    <w:multiLevelType w:val="hybridMultilevel"/>
    <w:tmpl w:val="BD4A5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28E02B9"/>
    <w:multiLevelType w:val="hybridMultilevel"/>
    <w:tmpl w:val="E6248BD0"/>
    <w:lvl w:ilvl="0" w:tplc="08090001">
      <w:start w:val="1"/>
      <w:numFmt w:val="bullet"/>
      <w:lvlText w:val=""/>
      <w:lvlJc w:val="left"/>
      <w:pPr>
        <w:ind w:left="720" w:hanging="360"/>
      </w:pPr>
      <w:rPr>
        <w:rFonts w:ascii="Symbol" w:hAnsi="Symbol" w:hint="default"/>
      </w:rPr>
    </w:lvl>
    <w:lvl w:ilvl="1" w:tplc="BB868F82">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741A5C0E"/>
    <w:multiLevelType w:val="hybridMultilevel"/>
    <w:tmpl w:val="75C226C8"/>
    <w:lvl w:ilvl="0" w:tplc="2926DB26">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4D85969"/>
    <w:multiLevelType w:val="hybridMultilevel"/>
    <w:tmpl w:val="CDCA5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76311494"/>
    <w:multiLevelType w:val="hybridMultilevel"/>
    <w:tmpl w:val="27E85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7CBA518C"/>
    <w:multiLevelType w:val="hybridMultilevel"/>
    <w:tmpl w:val="708AD6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9" w15:restartNumberingAfterBreak="0">
    <w:nsid w:val="7D4E7F89"/>
    <w:multiLevelType w:val="hybridMultilevel"/>
    <w:tmpl w:val="70D286E4"/>
    <w:lvl w:ilvl="0" w:tplc="08090001">
      <w:start w:val="1"/>
      <w:numFmt w:val="bullet"/>
      <w:lvlText w:val=""/>
      <w:lvlJc w:val="left"/>
      <w:pPr>
        <w:ind w:left="720" w:hanging="360"/>
      </w:pPr>
      <w:rPr>
        <w:rFonts w:ascii="Symbol" w:hAnsi="Symbol" w:hint="default"/>
      </w:rPr>
    </w:lvl>
    <w:lvl w:ilvl="1" w:tplc="9E8AA670">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7D673B59"/>
    <w:multiLevelType w:val="hybridMultilevel"/>
    <w:tmpl w:val="0B1C8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0563846">
    <w:abstractNumId w:val="14"/>
  </w:num>
  <w:num w:numId="2" w16cid:durableId="1132599816">
    <w:abstractNumId w:val="64"/>
  </w:num>
  <w:num w:numId="3" w16cid:durableId="1601066786">
    <w:abstractNumId w:val="40"/>
  </w:num>
  <w:num w:numId="4" w16cid:durableId="1809977901">
    <w:abstractNumId w:val="1"/>
  </w:num>
  <w:num w:numId="5" w16cid:durableId="1799645259">
    <w:abstractNumId w:val="78"/>
  </w:num>
  <w:num w:numId="6" w16cid:durableId="1167525290">
    <w:abstractNumId w:val="79"/>
  </w:num>
  <w:num w:numId="7" w16cid:durableId="192502757">
    <w:abstractNumId w:val="80"/>
  </w:num>
  <w:num w:numId="8" w16cid:durableId="487333166">
    <w:abstractNumId w:val="13"/>
  </w:num>
  <w:num w:numId="9" w16cid:durableId="362708394">
    <w:abstractNumId w:val="74"/>
  </w:num>
  <w:num w:numId="10" w16cid:durableId="1059010405">
    <w:abstractNumId w:val="28"/>
  </w:num>
  <w:num w:numId="11" w16cid:durableId="1639216393">
    <w:abstractNumId w:val="51"/>
  </w:num>
  <w:num w:numId="12" w16cid:durableId="689264176">
    <w:abstractNumId w:val="15"/>
  </w:num>
  <w:num w:numId="13" w16cid:durableId="910507883">
    <w:abstractNumId w:val="66"/>
  </w:num>
  <w:num w:numId="14" w16cid:durableId="858860410">
    <w:abstractNumId w:val="31"/>
  </w:num>
  <w:num w:numId="15" w16cid:durableId="715592677">
    <w:abstractNumId w:val="26"/>
  </w:num>
  <w:num w:numId="16" w16cid:durableId="2108691468">
    <w:abstractNumId w:val="56"/>
  </w:num>
  <w:num w:numId="17" w16cid:durableId="1153368997">
    <w:abstractNumId w:val="33"/>
  </w:num>
  <w:num w:numId="18" w16cid:durableId="786968375">
    <w:abstractNumId w:val="36"/>
  </w:num>
  <w:num w:numId="19" w16cid:durableId="541986683">
    <w:abstractNumId w:val="61"/>
  </w:num>
  <w:num w:numId="20" w16cid:durableId="569193432">
    <w:abstractNumId w:val="7"/>
  </w:num>
  <w:num w:numId="21" w16cid:durableId="874466244">
    <w:abstractNumId w:val="71"/>
  </w:num>
  <w:num w:numId="22" w16cid:durableId="1726102571">
    <w:abstractNumId w:val="73"/>
  </w:num>
  <w:num w:numId="23" w16cid:durableId="1237322813">
    <w:abstractNumId w:val="88"/>
  </w:num>
  <w:num w:numId="24" w16cid:durableId="863791858">
    <w:abstractNumId w:val="41"/>
  </w:num>
  <w:num w:numId="25" w16cid:durableId="570238336">
    <w:abstractNumId w:val="9"/>
  </w:num>
  <w:num w:numId="26" w16cid:durableId="1365910344">
    <w:abstractNumId w:val="38"/>
  </w:num>
  <w:num w:numId="27" w16cid:durableId="753354138">
    <w:abstractNumId w:val="60"/>
  </w:num>
  <w:num w:numId="28" w16cid:durableId="1933050037">
    <w:abstractNumId w:val="32"/>
  </w:num>
  <w:num w:numId="29" w16cid:durableId="1075203110">
    <w:abstractNumId w:val="12"/>
  </w:num>
  <w:num w:numId="30" w16cid:durableId="350303830">
    <w:abstractNumId w:val="20"/>
  </w:num>
  <w:num w:numId="31" w16cid:durableId="861628685">
    <w:abstractNumId w:val="23"/>
  </w:num>
  <w:num w:numId="32" w16cid:durableId="1395204443">
    <w:abstractNumId w:val="22"/>
  </w:num>
  <w:num w:numId="33" w16cid:durableId="1398892194">
    <w:abstractNumId w:val="85"/>
  </w:num>
  <w:num w:numId="34" w16cid:durableId="630018799">
    <w:abstractNumId w:val="48"/>
  </w:num>
  <w:num w:numId="35" w16cid:durableId="1852256350">
    <w:abstractNumId w:val="67"/>
  </w:num>
  <w:num w:numId="36" w16cid:durableId="1010445060">
    <w:abstractNumId w:val="65"/>
  </w:num>
  <w:num w:numId="37" w16cid:durableId="1626892284">
    <w:abstractNumId w:val="68"/>
  </w:num>
  <w:num w:numId="38" w16cid:durableId="116799613">
    <w:abstractNumId w:val="77"/>
  </w:num>
  <w:num w:numId="39" w16cid:durableId="1673533069">
    <w:abstractNumId w:val="57"/>
  </w:num>
  <w:num w:numId="40" w16cid:durableId="1467703196">
    <w:abstractNumId w:val="25"/>
  </w:num>
  <w:num w:numId="41" w16cid:durableId="1669669798">
    <w:abstractNumId w:val="30"/>
  </w:num>
  <w:num w:numId="42" w16cid:durableId="1312948345">
    <w:abstractNumId w:val="16"/>
  </w:num>
  <w:num w:numId="43" w16cid:durableId="1344432405">
    <w:abstractNumId w:val="84"/>
  </w:num>
  <w:num w:numId="44" w16cid:durableId="729308817">
    <w:abstractNumId w:val="35"/>
  </w:num>
  <w:num w:numId="45" w16cid:durableId="661544594">
    <w:abstractNumId w:val="3"/>
  </w:num>
  <w:num w:numId="46" w16cid:durableId="1628779380">
    <w:abstractNumId w:val="89"/>
  </w:num>
  <w:num w:numId="47" w16cid:durableId="902443745">
    <w:abstractNumId w:val="54"/>
  </w:num>
  <w:num w:numId="48" w16cid:durableId="663902137">
    <w:abstractNumId w:val="87"/>
  </w:num>
  <w:num w:numId="49" w16cid:durableId="571231575">
    <w:abstractNumId w:val="10"/>
  </w:num>
  <w:num w:numId="50" w16cid:durableId="1420983914">
    <w:abstractNumId w:val="37"/>
  </w:num>
  <w:num w:numId="51" w16cid:durableId="2135902407">
    <w:abstractNumId w:val="47"/>
  </w:num>
  <w:num w:numId="52" w16cid:durableId="807281151">
    <w:abstractNumId w:val="19"/>
  </w:num>
  <w:num w:numId="53" w16cid:durableId="1840801806">
    <w:abstractNumId w:val="27"/>
  </w:num>
  <w:num w:numId="54" w16cid:durableId="459111115">
    <w:abstractNumId w:val="43"/>
  </w:num>
  <w:num w:numId="55" w16cid:durableId="938206">
    <w:abstractNumId w:val="17"/>
  </w:num>
  <w:num w:numId="56" w16cid:durableId="574433358">
    <w:abstractNumId w:val="42"/>
  </w:num>
  <w:num w:numId="57" w16cid:durableId="1678654610">
    <w:abstractNumId w:val="4"/>
  </w:num>
  <w:num w:numId="58" w16cid:durableId="528880064">
    <w:abstractNumId w:val="58"/>
  </w:num>
  <w:num w:numId="59" w16cid:durableId="837962974">
    <w:abstractNumId w:val="50"/>
  </w:num>
  <w:num w:numId="60" w16cid:durableId="650476716">
    <w:abstractNumId w:val="18"/>
  </w:num>
  <w:num w:numId="61" w16cid:durableId="675569861">
    <w:abstractNumId w:val="53"/>
  </w:num>
  <w:num w:numId="62" w16cid:durableId="1704135133">
    <w:abstractNumId w:val="83"/>
  </w:num>
  <w:num w:numId="63" w16cid:durableId="649558101">
    <w:abstractNumId w:val="44"/>
  </w:num>
  <w:num w:numId="64" w16cid:durableId="733285106">
    <w:abstractNumId w:val="81"/>
  </w:num>
  <w:num w:numId="65" w16cid:durableId="254678857">
    <w:abstractNumId w:val="8"/>
  </w:num>
  <w:num w:numId="66" w16cid:durableId="22362333">
    <w:abstractNumId w:val="49"/>
  </w:num>
  <w:num w:numId="67" w16cid:durableId="945237448">
    <w:abstractNumId w:val="29"/>
  </w:num>
  <w:num w:numId="68" w16cid:durableId="130370524">
    <w:abstractNumId w:val="39"/>
  </w:num>
  <w:num w:numId="69" w16cid:durableId="901981452">
    <w:abstractNumId w:val="76"/>
  </w:num>
  <w:num w:numId="70" w16cid:durableId="1916671350">
    <w:abstractNumId w:val="90"/>
  </w:num>
  <w:num w:numId="71" w16cid:durableId="1915578664">
    <w:abstractNumId w:val="75"/>
  </w:num>
  <w:num w:numId="72" w16cid:durableId="947666434">
    <w:abstractNumId w:val="24"/>
  </w:num>
  <w:num w:numId="73" w16cid:durableId="135494272">
    <w:abstractNumId w:val="72"/>
  </w:num>
  <w:num w:numId="74" w16cid:durableId="1313683080">
    <w:abstractNumId w:val="34"/>
  </w:num>
  <w:num w:numId="75" w16cid:durableId="1100444049">
    <w:abstractNumId w:val="2"/>
  </w:num>
  <w:num w:numId="76" w16cid:durableId="1563910078">
    <w:abstractNumId w:val="63"/>
  </w:num>
  <w:num w:numId="77" w16cid:durableId="236138055">
    <w:abstractNumId w:val="0"/>
  </w:num>
  <w:num w:numId="78" w16cid:durableId="1923251329">
    <w:abstractNumId w:val="46"/>
  </w:num>
  <w:num w:numId="79" w16cid:durableId="315955997">
    <w:abstractNumId w:val="62"/>
  </w:num>
  <w:num w:numId="80" w16cid:durableId="1950508513">
    <w:abstractNumId w:val="52"/>
  </w:num>
  <w:num w:numId="81" w16cid:durableId="2013097463">
    <w:abstractNumId w:val="70"/>
  </w:num>
  <w:num w:numId="82" w16cid:durableId="310838692">
    <w:abstractNumId w:val="5"/>
  </w:num>
  <w:num w:numId="83" w16cid:durableId="224538081">
    <w:abstractNumId w:val="69"/>
  </w:num>
  <w:num w:numId="84" w16cid:durableId="706682990">
    <w:abstractNumId w:val="45"/>
  </w:num>
  <w:num w:numId="85" w16cid:durableId="236669565">
    <w:abstractNumId w:val="6"/>
  </w:num>
  <w:num w:numId="86" w16cid:durableId="48844987">
    <w:abstractNumId w:val="21"/>
  </w:num>
  <w:num w:numId="87" w16cid:durableId="366612970">
    <w:abstractNumId w:val="82"/>
  </w:num>
  <w:num w:numId="88" w16cid:durableId="762647135">
    <w:abstractNumId w:val="86"/>
  </w:num>
  <w:num w:numId="89" w16cid:durableId="84809414">
    <w:abstractNumId w:val="55"/>
  </w:num>
  <w:num w:numId="90" w16cid:durableId="1232304519">
    <w:abstractNumId w:val="59"/>
  </w:num>
  <w:num w:numId="91" w16cid:durableId="1632243419">
    <w:abstractNumId w:val="11"/>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841"/>
    <w:rsid w:val="0000006A"/>
    <w:rsid w:val="00000381"/>
    <w:rsid w:val="0000047E"/>
    <w:rsid w:val="00000B5C"/>
    <w:rsid w:val="00000D81"/>
    <w:rsid w:val="00000FD2"/>
    <w:rsid w:val="000014C7"/>
    <w:rsid w:val="0000185E"/>
    <w:rsid w:val="000026FB"/>
    <w:rsid w:val="00002DF4"/>
    <w:rsid w:val="00003196"/>
    <w:rsid w:val="000037EC"/>
    <w:rsid w:val="00003C20"/>
    <w:rsid w:val="00004292"/>
    <w:rsid w:val="00004B45"/>
    <w:rsid w:val="00004E76"/>
    <w:rsid w:val="00004FCB"/>
    <w:rsid w:val="00005F02"/>
    <w:rsid w:val="00005F72"/>
    <w:rsid w:val="00005FDB"/>
    <w:rsid w:val="000063BE"/>
    <w:rsid w:val="000068ED"/>
    <w:rsid w:val="00006C2F"/>
    <w:rsid w:val="00006CFB"/>
    <w:rsid w:val="00006E7C"/>
    <w:rsid w:val="00006ED4"/>
    <w:rsid w:val="000071AE"/>
    <w:rsid w:val="0000750B"/>
    <w:rsid w:val="00007992"/>
    <w:rsid w:val="00007BE9"/>
    <w:rsid w:val="00007D77"/>
    <w:rsid w:val="00010314"/>
    <w:rsid w:val="000108F3"/>
    <w:rsid w:val="00010D0C"/>
    <w:rsid w:val="0001108E"/>
    <w:rsid w:val="0001188B"/>
    <w:rsid w:val="00011DA2"/>
    <w:rsid w:val="00012581"/>
    <w:rsid w:val="000125D2"/>
    <w:rsid w:val="0001260C"/>
    <w:rsid w:val="00012AC8"/>
    <w:rsid w:val="00012DEF"/>
    <w:rsid w:val="00013A2B"/>
    <w:rsid w:val="00013EDE"/>
    <w:rsid w:val="00014272"/>
    <w:rsid w:val="0001485F"/>
    <w:rsid w:val="00014D6B"/>
    <w:rsid w:val="000150D4"/>
    <w:rsid w:val="00015280"/>
    <w:rsid w:val="0001587D"/>
    <w:rsid w:val="00015FDE"/>
    <w:rsid w:val="00017893"/>
    <w:rsid w:val="00017B48"/>
    <w:rsid w:val="00020035"/>
    <w:rsid w:val="00020230"/>
    <w:rsid w:val="00020AF4"/>
    <w:rsid w:val="00020F19"/>
    <w:rsid w:val="00021A2F"/>
    <w:rsid w:val="00021F45"/>
    <w:rsid w:val="000226F1"/>
    <w:rsid w:val="000228B1"/>
    <w:rsid w:val="00024428"/>
    <w:rsid w:val="00024678"/>
    <w:rsid w:val="00025119"/>
    <w:rsid w:val="00025BE2"/>
    <w:rsid w:val="000261D8"/>
    <w:rsid w:val="00026769"/>
    <w:rsid w:val="00026AAA"/>
    <w:rsid w:val="00026E18"/>
    <w:rsid w:val="00026F14"/>
    <w:rsid w:val="00026FA4"/>
    <w:rsid w:val="00027253"/>
    <w:rsid w:val="0002787E"/>
    <w:rsid w:val="0002794F"/>
    <w:rsid w:val="00027A0F"/>
    <w:rsid w:val="00027D60"/>
    <w:rsid w:val="00027EEE"/>
    <w:rsid w:val="000300DD"/>
    <w:rsid w:val="000304E5"/>
    <w:rsid w:val="0003061D"/>
    <w:rsid w:val="00030744"/>
    <w:rsid w:val="000307CA"/>
    <w:rsid w:val="00031211"/>
    <w:rsid w:val="00031342"/>
    <w:rsid w:val="000314DC"/>
    <w:rsid w:val="00031778"/>
    <w:rsid w:val="000321FB"/>
    <w:rsid w:val="000323FA"/>
    <w:rsid w:val="0003254C"/>
    <w:rsid w:val="0003299E"/>
    <w:rsid w:val="00032D3D"/>
    <w:rsid w:val="000330A3"/>
    <w:rsid w:val="00033267"/>
    <w:rsid w:val="00033B5F"/>
    <w:rsid w:val="00033D01"/>
    <w:rsid w:val="0003403D"/>
    <w:rsid w:val="00034BA3"/>
    <w:rsid w:val="000355D3"/>
    <w:rsid w:val="00035651"/>
    <w:rsid w:val="0003578C"/>
    <w:rsid w:val="00035A9C"/>
    <w:rsid w:val="00035D3C"/>
    <w:rsid w:val="000364FA"/>
    <w:rsid w:val="0003670E"/>
    <w:rsid w:val="00037814"/>
    <w:rsid w:val="0003794F"/>
    <w:rsid w:val="000379AE"/>
    <w:rsid w:val="00040384"/>
    <w:rsid w:val="00040CD0"/>
    <w:rsid w:val="00040CF4"/>
    <w:rsid w:val="00040E4B"/>
    <w:rsid w:val="00041373"/>
    <w:rsid w:val="0004198F"/>
    <w:rsid w:val="0004222A"/>
    <w:rsid w:val="00042480"/>
    <w:rsid w:val="0004284F"/>
    <w:rsid w:val="000430B5"/>
    <w:rsid w:val="000433D5"/>
    <w:rsid w:val="00043817"/>
    <w:rsid w:val="00043827"/>
    <w:rsid w:val="0004433F"/>
    <w:rsid w:val="00044374"/>
    <w:rsid w:val="0004457E"/>
    <w:rsid w:val="000446B0"/>
    <w:rsid w:val="00044A69"/>
    <w:rsid w:val="00044C50"/>
    <w:rsid w:val="000452CB"/>
    <w:rsid w:val="00045BD3"/>
    <w:rsid w:val="00045CEE"/>
    <w:rsid w:val="00046068"/>
    <w:rsid w:val="000460E7"/>
    <w:rsid w:val="0004655C"/>
    <w:rsid w:val="000468B0"/>
    <w:rsid w:val="00047B1C"/>
    <w:rsid w:val="00047BFE"/>
    <w:rsid w:val="000502B0"/>
    <w:rsid w:val="0005062D"/>
    <w:rsid w:val="0005068C"/>
    <w:rsid w:val="00050AB1"/>
    <w:rsid w:val="00050FB7"/>
    <w:rsid w:val="00051536"/>
    <w:rsid w:val="0005176B"/>
    <w:rsid w:val="00052348"/>
    <w:rsid w:val="00052C66"/>
    <w:rsid w:val="0005302B"/>
    <w:rsid w:val="00053A55"/>
    <w:rsid w:val="00054121"/>
    <w:rsid w:val="0005444A"/>
    <w:rsid w:val="00054BD1"/>
    <w:rsid w:val="00054EC4"/>
    <w:rsid w:val="00055250"/>
    <w:rsid w:val="00055330"/>
    <w:rsid w:val="00055397"/>
    <w:rsid w:val="00055ED8"/>
    <w:rsid w:val="00055F13"/>
    <w:rsid w:val="00056293"/>
    <w:rsid w:val="000567D0"/>
    <w:rsid w:val="00056865"/>
    <w:rsid w:val="0005741E"/>
    <w:rsid w:val="00057F81"/>
    <w:rsid w:val="00060584"/>
    <w:rsid w:val="00060E21"/>
    <w:rsid w:val="00061071"/>
    <w:rsid w:val="000610E3"/>
    <w:rsid w:val="0006133C"/>
    <w:rsid w:val="0006160A"/>
    <w:rsid w:val="00061D8B"/>
    <w:rsid w:val="00061EE9"/>
    <w:rsid w:val="00062782"/>
    <w:rsid w:val="00062BDB"/>
    <w:rsid w:val="0006305B"/>
    <w:rsid w:val="00063516"/>
    <w:rsid w:val="00063C9D"/>
    <w:rsid w:val="00063CE4"/>
    <w:rsid w:val="000649F8"/>
    <w:rsid w:val="00064A70"/>
    <w:rsid w:val="000651DC"/>
    <w:rsid w:val="000658C3"/>
    <w:rsid w:val="00065900"/>
    <w:rsid w:val="00065A5C"/>
    <w:rsid w:val="00065F76"/>
    <w:rsid w:val="00066A00"/>
    <w:rsid w:val="00066A08"/>
    <w:rsid w:val="000679D8"/>
    <w:rsid w:val="0007031C"/>
    <w:rsid w:val="0007036A"/>
    <w:rsid w:val="0007037E"/>
    <w:rsid w:val="000704C9"/>
    <w:rsid w:val="00070675"/>
    <w:rsid w:val="000710FB"/>
    <w:rsid w:val="000711D1"/>
    <w:rsid w:val="00071260"/>
    <w:rsid w:val="000713EC"/>
    <w:rsid w:val="00071408"/>
    <w:rsid w:val="00071585"/>
    <w:rsid w:val="000721B1"/>
    <w:rsid w:val="000724FD"/>
    <w:rsid w:val="00072F49"/>
    <w:rsid w:val="000735B3"/>
    <w:rsid w:val="000735FA"/>
    <w:rsid w:val="0007363B"/>
    <w:rsid w:val="00073702"/>
    <w:rsid w:val="00073BFC"/>
    <w:rsid w:val="00074621"/>
    <w:rsid w:val="00074730"/>
    <w:rsid w:val="00074738"/>
    <w:rsid w:val="00074C7A"/>
    <w:rsid w:val="00075138"/>
    <w:rsid w:val="000753D9"/>
    <w:rsid w:val="000755BC"/>
    <w:rsid w:val="0007641B"/>
    <w:rsid w:val="0007643E"/>
    <w:rsid w:val="00076BE2"/>
    <w:rsid w:val="00076FBF"/>
    <w:rsid w:val="00077037"/>
    <w:rsid w:val="00077590"/>
    <w:rsid w:val="00077639"/>
    <w:rsid w:val="00077871"/>
    <w:rsid w:val="000804A8"/>
    <w:rsid w:val="00081564"/>
    <w:rsid w:val="00081D08"/>
    <w:rsid w:val="00081E24"/>
    <w:rsid w:val="00081F50"/>
    <w:rsid w:val="0008263C"/>
    <w:rsid w:val="00082738"/>
    <w:rsid w:val="0008276E"/>
    <w:rsid w:val="00082FE2"/>
    <w:rsid w:val="0008333A"/>
    <w:rsid w:val="000833AB"/>
    <w:rsid w:val="0008382F"/>
    <w:rsid w:val="00083D13"/>
    <w:rsid w:val="000848E1"/>
    <w:rsid w:val="00085160"/>
    <w:rsid w:val="00085DB3"/>
    <w:rsid w:val="00085DBE"/>
    <w:rsid w:val="000863C1"/>
    <w:rsid w:val="0008708E"/>
    <w:rsid w:val="000874E9"/>
    <w:rsid w:val="00087BCF"/>
    <w:rsid w:val="000902FA"/>
    <w:rsid w:val="00090C04"/>
    <w:rsid w:val="00090CB2"/>
    <w:rsid w:val="000918FE"/>
    <w:rsid w:val="000919FA"/>
    <w:rsid w:val="00091D4A"/>
    <w:rsid w:val="00091F31"/>
    <w:rsid w:val="00092111"/>
    <w:rsid w:val="000921E7"/>
    <w:rsid w:val="000923BB"/>
    <w:rsid w:val="0009297B"/>
    <w:rsid w:val="000929E9"/>
    <w:rsid w:val="00092A05"/>
    <w:rsid w:val="000932B1"/>
    <w:rsid w:val="00093D02"/>
    <w:rsid w:val="00093FB5"/>
    <w:rsid w:val="0009479A"/>
    <w:rsid w:val="000948FF"/>
    <w:rsid w:val="0009497E"/>
    <w:rsid w:val="000957A1"/>
    <w:rsid w:val="00095817"/>
    <w:rsid w:val="00095F14"/>
    <w:rsid w:val="000968C1"/>
    <w:rsid w:val="000968E3"/>
    <w:rsid w:val="00096ED5"/>
    <w:rsid w:val="000A004A"/>
    <w:rsid w:val="000A0201"/>
    <w:rsid w:val="000A0AB7"/>
    <w:rsid w:val="000A15B0"/>
    <w:rsid w:val="000A1608"/>
    <w:rsid w:val="000A1970"/>
    <w:rsid w:val="000A1AB0"/>
    <w:rsid w:val="000A1F51"/>
    <w:rsid w:val="000A229A"/>
    <w:rsid w:val="000A2664"/>
    <w:rsid w:val="000A2B69"/>
    <w:rsid w:val="000A3302"/>
    <w:rsid w:val="000A36B3"/>
    <w:rsid w:val="000A3766"/>
    <w:rsid w:val="000A3937"/>
    <w:rsid w:val="000A3CA2"/>
    <w:rsid w:val="000A3F93"/>
    <w:rsid w:val="000A4307"/>
    <w:rsid w:val="000A4CE4"/>
    <w:rsid w:val="000A505B"/>
    <w:rsid w:val="000A50B4"/>
    <w:rsid w:val="000A5891"/>
    <w:rsid w:val="000A592D"/>
    <w:rsid w:val="000A5F57"/>
    <w:rsid w:val="000A5FC5"/>
    <w:rsid w:val="000A647D"/>
    <w:rsid w:val="000A6F92"/>
    <w:rsid w:val="000A73B5"/>
    <w:rsid w:val="000A76C2"/>
    <w:rsid w:val="000B0247"/>
    <w:rsid w:val="000B095A"/>
    <w:rsid w:val="000B0B1A"/>
    <w:rsid w:val="000B199E"/>
    <w:rsid w:val="000B1C47"/>
    <w:rsid w:val="000B1D30"/>
    <w:rsid w:val="000B1FDC"/>
    <w:rsid w:val="000B20BE"/>
    <w:rsid w:val="000B22B9"/>
    <w:rsid w:val="000B25AF"/>
    <w:rsid w:val="000B25C4"/>
    <w:rsid w:val="000B2667"/>
    <w:rsid w:val="000B289A"/>
    <w:rsid w:val="000B2A99"/>
    <w:rsid w:val="000B2D5A"/>
    <w:rsid w:val="000B3586"/>
    <w:rsid w:val="000B3AB3"/>
    <w:rsid w:val="000B405E"/>
    <w:rsid w:val="000B43CA"/>
    <w:rsid w:val="000B447A"/>
    <w:rsid w:val="000B4C2E"/>
    <w:rsid w:val="000B51F4"/>
    <w:rsid w:val="000B5422"/>
    <w:rsid w:val="000B57F3"/>
    <w:rsid w:val="000B5C07"/>
    <w:rsid w:val="000B5F41"/>
    <w:rsid w:val="000B61C3"/>
    <w:rsid w:val="000B62C5"/>
    <w:rsid w:val="000B646F"/>
    <w:rsid w:val="000B67E3"/>
    <w:rsid w:val="000B6AA4"/>
    <w:rsid w:val="000B6F10"/>
    <w:rsid w:val="000B6FFB"/>
    <w:rsid w:val="000B7800"/>
    <w:rsid w:val="000C000D"/>
    <w:rsid w:val="000C0178"/>
    <w:rsid w:val="000C05E8"/>
    <w:rsid w:val="000C0D58"/>
    <w:rsid w:val="000C0E32"/>
    <w:rsid w:val="000C12F5"/>
    <w:rsid w:val="000C1344"/>
    <w:rsid w:val="000C1652"/>
    <w:rsid w:val="000C1E60"/>
    <w:rsid w:val="000C2B5B"/>
    <w:rsid w:val="000C307E"/>
    <w:rsid w:val="000C3200"/>
    <w:rsid w:val="000C326B"/>
    <w:rsid w:val="000C37FF"/>
    <w:rsid w:val="000C3C0A"/>
    <w:rsid w:val="000C42AF"/>
    <w:rsid w:val="000C433F"/>
    <w:rsid w:val="000C4C56"/>
    <w:rsid w:val="000C4CF3"/>
    <w:rsid w:val="000C54EF"/>
    <w:rsid w:val="000C58AD"/>
    <w:rsid w:val="000C5FBB"/>
    <w:rsid w:val="000C603F"/>
    <w:rsid w:val="000C6139"/>
    <w:rsid w:val="000C6173"/>
    <w:rsid w:val="000C64C7"/>
    <w:rsid w:val="000C6557"/>
    <w:rsid w:val="000C6586"/>
    <w:rsid w:val="000C6746"/>
    <w:rsid w:val="000C68D2"/>
    <w:rsid w:val="000C7284"/>
    <w:rsid w:val="000C7529"/>
    <w:rsid w:val="000C7AEE"/>
    <w:rsid w:val="000C7BDC"/>
    <w:rsid w:val="000C7EFF"/>
    <w:rsid w:val="000D0419"/>
    <w:rsid w:val="000D06BB"/>
    <w:rsid w:val="000D0C1A"/>
    <w:rsid w:val="000D0F3F"/>
    <w:rsid w:val="000D1B2B"/>
    <w:rsid w:val="000D22EB"/>
    <w:rsid w:val="000D2321"/>
    <w:rsid w:val="000D2326"/>
    <w:rsid w:val="000D2DAC"/>
    <w:rsid w:val="000D34DA"/>
    <w:rsid w:val="000D3539"/>
    <w:rsid w:val="000D3B83"/>
    <w:rsid w:val="000D42E5"/>
    <w:rsid w:val="000D4A0B"/>
    <w:rsid w:val="000D4D53"/>
    <w:rsid w:val="000D4DAB"/>
    <w:rsid w:val="000D530F"/>
    <w:rsid w:val="000D5379"/>
    <w:rsid w:val="000D64BF"/>
    <w:rsid w:val="000D657C"/>
    <w:rsid w:val="000D717C"/>
    <w:rsid w:val="000D72FE"/>
    <w:rsid w:val="000D7449"/>
    <w:rsid w:val="000D74DF"/>
    <w:rsid w:val="000D7535"/>
    <w:rsid w:val="000D75EF"/>
    <w:rsid w:val="000D7625"/>
    <w:rsid w:val="000E052A"/>
    <w:rsid w:val="000E0556"/>
    <w:rsid w:val="000E0DD6"/>
    <w:rsid w:val="000E1D8A"/>
    <w:rsid w:val="000E1ECD"/>
    <w:rsid w:val="000E1ED8"/>
    <w:rsid w:val="000E21A2"/>
    <w:rsid w:val="000E2362"/>
    <w:rsid w:val="000E2F89"/>
    <w:rsid w:val="000E354D"/>
    <w:rsid w:val="000E3E75"/>
    <w:rsid w:val="000E4157"/>
    <w:rsid w:val="000E5324"/>
    <w:rsid w:val="000E555B"/>
    <w:rsid w:val="000E623A"/>
    <w:rsid w:val="000E6621"/>
    <w:rsid w:val="000E669F"/>
    <w:rsid w:val="000E6F4E"/>
    <w:rsid w:val="000E7641"/>
    <w:rsid w:val="000E7A60"/>
    <w:rsid w:val="000F01B4"/>
    <w:rsid w:val="000F022D"/>
    <w:rsid w:val="000F031B"/>
    <w:rsid w:val="000F059C"/>
    <w:rsid w:val="000F1546"/>
    <w:rsid w:val="000F18A5"/>
    <w:rsid w:val="000F1AF3"/>
    <w:rsid w:val="000F1DB5"/>
    <w:rsid w:val="000F21C5"/>
    <w:rsid w:val="000F26AC"/>
    <w:rsid w:val="000F2C26"/>
    <w:rsid w:val="000F2C8D"/>
    <w:rsid w:val="000F2D34"/>
    <w:rsid w:val="000F35F6"/>
    <w:rsid w:val="000F3CA7"/>
    <w:rsid w:val="000F3F29"/>
    <w:rsid w:val="000F4CE4"/>
    <w:rsid w:val="000F515D"/>
    <w:rsid w:val="000F56F3"/>
    <w:rsid w:val="000F618D"/>
    <w:rsid w:val="000F6540"/>
    <w:rsid w:val="000F6912"/>
    <w:rsid w:val="000F73BE"/>
    <w:rsid w:val="000F776F"/>
    <w:rsid w:val="000F77BD"/>
    <w:rsid w:val="0010016B"/>
    <w:rsid w:val="001009D0"/>
    <w:rsid w:val="0010102A"/>
    <w:rsid w:val="001018E2"/>
    <w:rsid w:val="001020AB"/>
    <w:rsid w:val="0010231A"/>
    <w:rsid w:val="00102579"/>
    <w:rsid w:val="00102CCD"/>
    <w:rsid w:val="00103089"/>
    <w:rsid w:val="001030CB"/>
    <w:rsid w:val="001039D0"/>
    <w:rsid w:val="00103A40"/>
    <w:rsid w:val="00104366"/>
    <w:rsid w:val="001049C3"/>
    <w:rsid w:val="00104D2F"/>
    <w:rsid w:val="00104EDF"/>
    <w:rsid w:val="00104FB1"/>
    <w:rsid w:val="00105028"/>
    <w:rsid w:val="00105302"/>
    <w:rsid w:val="00105CAC"/>
    <w:rsid w:val="00105EB2"/>
    <w:rsid w:val="00106322"/>
    <w:rsid w:val="00107297"/>
    <w:rsid w:val="00107618"/>
    <w:rsid w:val="001102A6"/>
    <w:rsid w:val="001102CB"/>
    <w:rsid w:val="00110770"/>
    <w:rsid w:val="00110D91"/>
    <w:rsid w:val="00110E8D"/>
    <w:rsid w:val="00111924"/>
    <w:rsid w:val="00111970"/>
    <w:rsid w:val="00112022"/>
    <w:rsid w:val="001120A9"/>
    <w:rsid w:val="001120E8"/>
    <w:rsid w:val="0011294F"/>
    <w:rsid w:val="001129F4"/>
    <w:rsid w:val="00112B12"/>
    <w:rsid w:val="00112FD8"/>
    <w:rsid w:val="00113782"/>
    <w:rsid w:val="00113928"/>
    <w:rsid w:val="001147FB"/>
    <w:rsid w:val="00114C40"/>
    <w:rsid w:val="00114E38"/>
    <w:rsid w:val="0011523F"/>
    <w:rsid w:val="00115630"/>
    <w:rsid w:val="001158EF"/>
    <w:rsid w:val="00115D40"/>
    <w:rsid w:val="00115D72"/>
    <w:rsid w:val="00116134"/>
    <w:rsid w:val="001162E3"/>
    <w:rsid w:val="0011636D"/>
    <w:rsid w:val="0011691A"/>
    <w:rsid w:val="00117051"/>
    <w:rsid w:val="0011783D"/>
    <w:rsid w:val="00117936"/>
    <w:rsid w:val="00117CBE"/>
    <w:rsid w:val="00120A00"/>
    <w:rsid w:val="001210C5"/>
    <w:rsid w:val="00121629"/>
    <w:rsid w:val="00122F81"/>
    <w:rsid w:val="001237EA"/>
    <w:rsid w:val="00123DAA"/>
    <w:rsid w:val="00123EA5"/>
    <w:rsid w:val="001247AA"/>
    <w:rsid w:val="001249AB"/>
    <w:rsid w:val="00124A74"/>
    <w:rsid w:val="0012501A"/>
    <w:rsid w:val="001251D0"/>
    <w:rsid w:val="00125493"/>
    <w:rsid w:val="0012554A"/>
    <w:rsid w:val="0012593F"/>
    <w:rsid w:val="00125979"/>
    <w:rsid w:val="001262DB"/>
    <w:rsid w:val="001263DD"/>
    <w:rsid w:val="00126939"/>
    <w:rsid w:val="00126CE1"/>
    <w:rsid w:val="001270CF"/>
    <w:rsid w:val="001272B0"/>
    <w:rsid w:val="001276A7"/>
    <w:rsid w:val="001300BF"/>
    <w:rsid w:val="00130150"/>
    <w:rsid w:val="00130559"/>
    <w:rsid w:val="0013097B"/>
    <w:rsid w:val="00130E61"/>
    <w:rsid w:val="00131778"/>
    <w:rsid w:val="00131F38"/>
    <w:rsid w:val="001334AA"/>
    <w:rsid w:val="00134797"/>
    <w:rsid w:val="001347E2"/>
    <w:rsid w:val="00134961"/>
    <w:rsid w:val="00134CB9"/>
    <w:rsid w:val="001350F1"/>
    <w:rsid w:val="001353FC"/>
    <w:rsid w:val="00136737"/>
    <w:rsid w:val="00136CDF"/>
    <w:rsid w:val="00136EB7"/>
    <w:rsid w:val="00137330"/>
    <w:rsid w:val="00137893"/>
    <w:rsid w:val="00137B98"/>
    <w:rsid w:val="00137F57"/>
    <w:rsid w:val="00137F94"/>
    <w:rsid w:val="001401CD"/>
    <w:rsid w:val="00140A0F"/>
    <w:rsid w:val="00140B00"/>
    <w:rsid w:val="00140FD7"/>
    <w:rsid w:val="001417A7"/>
    <w:rsid w:val="00141800"/>
    <w:rsid w:val="00141E42"/>
    <w:rsid w:val="0014231B"/>
    <w:rsid w:val="00142354"/>
    <w:rsid w:val="0014249D"/>
    <w:rsid w:val="0014265D"/>
    <w:rsid w:val="001426E3"/>
    <w:rsid w:val="00142BC8"/>
    <w:rsid w:val="00142BCF"/>
    <w:rsid w:val="00142BFB"/>
    <w:rsid w:val="00142E69"/>
    <w:rsid w:val="00142F16"/>
    <w:rsid w:val="001430ED"/>
    <w:rsid w:val="00143320"/>
    <w:rsid w:val="00143800"/>
    <w:rsid w:val="00143FD1"/>
    <w:rsid w:val="001447F9"/>
    <w:rsid w:val="00144962"/>
    <w:rsid w:val="00144A99"/>
    <w:rsid w:val="00144F55"/>
    <w:rsid w:val="00144FD5"/>
    <w:rsid w:val="001455AC"/>
    <w:rsid w:val="001458B8"/>
    <w:rsid w:val="00145C1A"/>
    <w:rsid w:val="00145EE6"/>
    <w:rsid w:val="00146447"/>
    <w:rsid w:val="001465D3"/>
    <w:rsid w:val="00146AE2"/>
    <w:rsid w:val="00146BEA"/>
    <w:rsid w:val="00146DDC"/>
    <w:rsid w:val="00146FBF"/>
    <w:rsid w:val="001470A6"/>
    <w:rsid w:val="00147AD8"/>
    <w:rsid w:val="00147C47"/>
    <w:rsid w:val="00147E99"/>
    <w:rsid w:val="00150673"/>
    <w:rsid w:val="00151077"/>
    <w:rsid w:val="00151084"/>
    <w:rsid w:val="0015163B"/>
    <w:rsid w:val="001520AF"/>
    <w:rsid w:val="001526A8"/>
    <w:rsid w:val="00152769"/>
    <w:rsid w:val="00152824"/>
    <w:rsid w:val="00152DC3"/>
    <w:rsid w:val="00152E10"/>
    <w:rsid w:val="00152F1D"/>
    <w:rsid w:val="00152FD5"/>
    <w:rsid w:val="001532E5"/>
    <w:rsid w:val="001533D5"/>
    <w:rsid w:val="0015385C"/>
    <w:rsid w:val="0015485D"/>
    <w:rsid w:val="0015493E"/>
    <w:rsid w:val="00154F68"/>
    <w:rsid w:val="00155157"/>
    <w:rsid w:val="00155384"/>
    <w:rsid w:val="00156053"/>
    <w:rsid w:val="00156209"/>
    <w:rsid w:val="00156808"/>
    <w:rsid w:val="00156C8D"/>
    <w:rsid w:val="00157CAF"/>
    <w:rsid w:val="00157D7C"/>
    <w:rsid w:val="00157E79"/>
    <w:rsid w:val="0016008E"/>
    <w:rsid w:val="001605C5"/>
    <w:rsid w:val="00160AA7"/>
    <w:rsid w:val="001612D3"/>
    <w:rsid w:val="0016131E"/>
    <w:rsid w:val="00161648"/>
    <w:rsid w:val="0016168F"/>
    <w:rsid w:val="00161FEF"/>
    <w:rsid w:val="001620C7"/>
    <w:rsid w:val="001626FD"/>
    <w:rsid w:val="0016278A"/>
    <w:rsid w:val="001627C5"/>
    <w:rsid w:val="0016311A"/>
    <w:rsid w:val="001631F1"/>
    <w:rsid w:val="001632A9"/>
    <w:rsid w:val="00163A48"/>
    <w:rsid w:val="00163E4C"/>
    <w:rsid w:val="00164121"/>
    <w:rsid w:val="001645B6"/>
    <w:rsid w:val="00164649"/>
    <w:rsid w:val="001649DC"/>
    <w:rsid w:val="001652F1"/>
    <w:rsid w:val="00165411"/>
    <w:rsid w:val="00165AF1"/>
    <w:rsid w:val="00166163"/>
    <w:rsid w:val="0016616F"/>
    <w:rsid w:val="00166596"/>
    <w:rsid w:val="0016659D"/>
    <w:rsid w:val="00166627"/>
    <w:rsid w:val="0016749B"/>
    <w:rsid w:val="00167CBB"/>
    <w:rsid w:val="00167E54"/>
    <w:rsid w:val="001708F4"/>
    <w:rsid w:val="00171193"/>
    <w:rsid w:val="0017132E"/>
    <w:rsid w:val="0017199C"/>
    <w:rsid w:val="00171DB5"/>
    <w:rsid w:val="001721DF"/>
    <w:rsid w:val="00172583"/>
    <w:rsid w:val="0017258B"/>
    <w:rsid w:val="001727E3"/>
    <w:rsid w:val="00173BE8"/>
    <w:rsid w:val="00174486"/>
    <w:rsid w:val="0017450E"/>
    <w:rsid w:val="00174525"/>
    <w:rsid w:val="0017531F"/>
    <w:rsid w:val="0017537F"/>
    <w:rsid w:val="0017564E"/>
    <w:rsid w:val="001758F2"/>
    <w:rsid w:val="00175AE0"/>
    <w:rsid w:val="00175E1B"/>
    <w:rsid w:val="001763DC"/>
    <w:rsid w:val="00176ACB"/>
    <w:rsid w:val="00180508"/>
    <w:rsid w:val="0018157E"/>
    <w:rsid w:val="00181AE3"/>
    <w:rsid w:val="00181CF7"/>
    <w:rsid w:val="00182165"/>
    <w:rsid w:val="00182B13"/>
    <w:rsid w:val="00182FB3"/>
    <w:rsid w:val="001840D6"/>
    <w:rsid w:val="001844CA"/>
    <w:rsid w:val="00184A23"/>
    <w:rsid w:val="001854B7"/>
    <w:rsid w:val="001868FD"/>
    <w:rsid w:val="0018763C"/>
    <w:rsid w:val="0018772E"/>
    <w:rsid w:val="0018786C"/>
    <w:rsid w:val="00187CB8"/>
    <w:rsid w:val="00187D58"/>
    <w:rsid w:val="00190670"/>
    <w:rsid w:val="00190682"/>
    <w:rsid w:val="00190D8F"/>
    <w:rsid w:val="001912A9"/>
    <w:rsid w:val="001913E1"/>
    <w:rsid w:val="001919F2"/>
    <w:rsid w:val="00191FBB"/>
    <w:rsid w:val="00192704"/>
    <w:rsid w:val="0019285C"/>
    <w:rsid w:val="00192A6D"/>
    <w:rsid w:val="00192A8E"/>
    <w:rsid w:val="00192BC2"/>
    <w:rsid w:val="001934DF"/>
    <w:rsid w:val="001939D1"/>
    <w:rsid w:val="00193C9D"/>
    <w:rsid w:val="00194512"/>
    <w:rsid w:val="001949D0"/>
    <w:rsid w:val="00194FC5"/>
    <w:rsid w:val="0019537D"/>
    <w:rsid w:val="001955BB"/>
    <w:rsid w:val="001957D6"/>
    <w:rsid w:val="00195F8E"/>
    <w:rsid w:val="00196118"/>
    <w:rsid w:val="00196772"/>
    <w:rsid w:val="0019679A"/>
    <w:rsid w:val="00196F7B"/>
    <w:rsid w:val="00196F87"/>
    <w:rsid w:val="001972F1"/>
    <w:rsid w:val="00197D5A"/>
    <w:rsid w:val="00197FBC"/>
    <w:rsid w:val="001A0524"/>
    <w:rsid w:val="001A059D"/>
    <w:rsid w:val="001A07E2"/>
    <w:rsid w:val="001A0A49"/>
    <w:rsid w:val="001A0CDF"/>
    <w:rsid w:val="001A0D59"/>
    <w:rsid w:val="001A10ED"/>
    <w:rsid w:val="001A1118"/>
    <w:rsid w:val="001A1428"/>
    <w:rsid w:val="001A1E13"/>
    <w:rsid w:val="001A215D"/>
    <w:rsid w:val="001A246E"/>
    <w:rsid w:val="001A2D9F"/>
    <w:rsid w:val="001A2E94"/>
    <w:rsid w:val="001A311F"/>
    <w:rsid w:val="001A31EF"/>
    <w:rsid w:val="001A37BE"/>
    <w:rsid w:val="001A3855"/>
    <w:rsid w:val="001A3A6B"/>
    <w:rsid w:val="001A406C"/>
    <w:rsid w:val="001A41B4"/>
    <w:rsid w:val="001A454D"/>
    <w:rsid w:val="001A4BF6"/>
    <w:rsid w:val="001A5348"/>
    <w:rsid w:val="001A55D5"/>
    <w:rsid w:val="001A5CB1"/>
    <w:rsid w:val="001A60B7"/>
    <w:rsid w:val="001A761C"/>
    <w:rsid w:val="001A77DB"/>
    <w:rsid w:val="001B0527"/>
    <w:rsid w:val="001B0986"/>
    <w:rsid w:val="001B1063"/>
    <w:rsid w:val="001B11E0"/>
    <w:rsid w:val="001B16E7"/>
    <w:rsid w:val="001B189D"/>
    <w:rsid w:val="001B1C2B"/>
    <w:rsid w:val="001B1E87"/>
    <w:rsid w:val="001B2080"/>
    <w:rsid w:val="001B2309"/>
    <w:rsid w:val="001B2388"/>
    <w:rsid w:val="001B27DD"/>
    <w:rsid w:val="001B2AFA"/>
    <w:rsid w:val="001B2B68"/>
    <w:rsid w:val="001B2B83"/>
    <w:rsid w:val="001B2E98"/>
    <w:rsid w:val="001B36D5"/>
    <w:rsid w:val="001B46A1"/>
    <w:rsid w:val="001B4DF0"/>
    <w:rsid w:val="001B57A9"/>
    <w:rsid w:val="001B60B6"/>
    <w:rsid w:val="001B6233"/>
    <w:rsid w:val="001B6DF7"/>
    <w:rsid w:val="001B71D6"/>
    <w:rsid w:val="001B7585"/>
    <w:rsid w:val="001B7703"/>
    <w:rsid w:val="001B7EBA"/>
    <w:rsid w:val="001C0977"/>
    <w:rsid w:val="001C0B61"/>
    <w:rsid w:val="001C0BA4"/>
    <w:rsid w:val="001C0C63"/>
    <w:rsid w:val="001C1412"/>
    <w:rsid w:val="001C1522"/>
    <w:rsid w:val="001C252B"/>
    <w:rsid w:val="001C25E9"/>
    <w:rsid w:val="001C2B33"/>
    <w:rsid w:val="001C2F2D"/>
    <w:rsid w:val="001C2F36"/>
    <w:rsid w:val="001C30E4"/>
    <w:rsid w:val="001C3670"/>
    <w:rsid w:val="001C3673"/>
    <w:rsid w:val="001C3A90"/>
    <w:rsid w:val="001C42BC"/>
    <w:rsid w:val="001C4542"/>
    <w:rsid w:val="001C464E"/>
    <w:rsid w:val="001C4684"/>
    <w:rsid w:val="001C4C07"/>
    <w:rsid w:val="001C5062"/>
    <w:rsid w:val="001C5860"/>
    <w:rsid w:val="001C5CCE"/>
    <w:rsid w:val="001C5EE2"/>
    <w:rsid w:val="001C628D"/>
    <w:rsid w:val="001C6D02"/>
    <w:rsid w:val="001C6D0B"/>
    <w:rsid w:val="001C6E5B"/>
    <w:rsid w:val="001C7226"/>
    <w:rsid w:val="001C7A5F"/>
    <w:rsid w:val="001D0046"/>
    <w:rsid w:val="001D04CA"/>
    <w:rsid w:val="001D07CE"/>
    <w:rsid w:val="001D11E9"/>
    <w:rsid w:val="001D1D5A"/>
    <w:rsid w:val="001D2566"/>
    <w:rsid w:val="001D2873"/>
    <w:rsid w:val="001D2911"/>
    <w:rsid w:val="001D2F52"/>
    <w:rsid w:val="001D2F78"/>
    <w:rsid w:val="001D371C"/>
    <w:rsid w:val="001D3981"/>
    <w:rsid w:val="001D3EDA"/>
    <w:rsid w:val="001D3F1A"/>
    <w:rsid w:val="001D400C"/>
    <w:rsid w:val="001D4491"/>
    <w:rsid w:val="001D50D5"/>
    <w:rsid w:val="001D5126"/>
    <w:rsid w:val="001D5248"/>
    <w:rsid w:val="001D54DE"/>
    <w:rsid w:val="001D558F"/>
    <w:rsid w:val="001D571A"/>
    <w:rsid w:val="001D5FD0"/>
    <w:rsid w:val="001D6660"/>
    <w:rsid w:val="001D6E1A"/>
    <w:rsid w:val="001D6E9B"/>
    <w:rsid w:val="001D7111"/>
    <w:rsid w:val="001D7F44"/>
    <w:rsid w:val="001E04FA"/>
    <w:rsid w:val="001E090E"/>
    <w:rsid w:val="001E1D76"/>
    <w:rsid w:val="001E22F7"/>
    <w:rsid w:val="001E27BF"/>
    <w:rsid w:val="001E2E49"/>
    <w:rsid w:val="001E2E70"/>
    <w:rsid w:val="001E2F75"/>
    <w:rsid w:val="001E35C9"/>
    <w:rsid w:val="001E388A"/>
    <w:rsid w:val="001E3A0C"/>
    <w:rsid w:val="001E41C3"/>
    <w:rsid w:val="001E41F9"/>
    <w:rsid w:val="001E4432"/>
    <w:rsid w:val="001E54B5"/>
    <w:rsid w:val="001E553D"/>
    <w:rsid w:val="001E55C9"/>
    <w:rsid w:val="001E55F7"/>
    <w:rsid w:val="001E64BB"/>
    <w:rsid w:val="001E70DB"/>
    <w:rsid w:val="001E783F"/>
    <w:rsid w:val="001E7F77"/>
    <w:rsid w:val="001F01E2"/>
    <w:rsid w:val="001F07DF"/>
    <w:rsid w:val="001F0922"/>
    <w:rsid w:val="001F0AEA"/>
    <w:rsid w:val="001F15B7"/>
    <w:rsid w:val="001F177A"/>
    <w:rsid w:val="001F196B"/>
    <w:rsid w:val="001F1A88"/>
    <w:rsid w:val="001F1E40"/>
    <w:rsid w:val="001F2442"/>
    <w:rsid w:val="001F37BA"/>
    <w:rsid w:val="001F3963"/>
    <w:rsid w:val="001F3A4F"/>
    <w:rsid w:val="001F3F55"/>
    <w:rsid w:val="001F422D"/>
    <w:rsid w:val="001F4280"/>
    <w:rsid w:val="001F42C9"/>
    <w:rsid w:val="001F49CB"/>
    <w:rsid w:val="001F4E00"/>
    <w:rsid w:val="001F56DD"/>
    <w:rsid w:val="001F5AC3"/>
    <w:rsid w:val="001F5B4B"/>
    <w:rsid w:val="001F5F20"/>
    <w:rsid w:val="001F611A"/>
    <w:rsid w:val="001F62B1"/>
    <w:rsid w:val="001F64D1"/>
    <w:rsid w:val="001F6949"/>
    <w:rsid w:val="001F6C98"/>
    <w:rsid w:val="001F7346"/>
    <w:rsid w:val="001F7539"/>
    <w:rsid w:val="001F7FF4"/>
    <w:rsid w:val="002001ED"/>
    <w:rsid w:val="0020026A"/>
    <w:rsid w:val="00200736"/>
    <w:rsid w:val="002008D9"/>
    <w:rsid w:val="00200F58"/>
    <w:rsid w:val="00201233"/>
    <w:rsid w:val="002019C4"/>
    <w:rsid w:val="00201DC9"/>
    <w:rsid w:val="00201E53"/>
    <w:rsid w:val="0020287E"/>
    <w:rsid w:val="002028FC"/>
    <w:rsid w:val="0020295C"/>
    <w:rsid w:val="00202AAB"/>
    <w:rsid w:val="00202D39"/>
    <w:rsid w:val="00202FE0"/>
    <w:rsid w:val="00203081"/>
    <w:rsid w:val="002030EC"/>
    <w:rsid w:val="002035B9"/>
    <w:rsid w:val="00203D6A"/>
    <w:rsid w:val="00203D6F"/>
    <w:rsid w:val="00203F5A"/>
    <w:rsid w:val="00203F75"/>
    <w:rsid w:val="00204836"/>
    <w:rsid w:val="00204A36"/>
    <w:rsid w:val="00204BD6"/>
    <w:rsid w:val="00204D90"/>
    <w:rsid w:val="00204F7C"/>
    <w:rsid w:val="0020507D"/>
    <w:rsid w:val="0020567C"/>
    <w:rsid w:val="00205844"/>
    <w:rsid w:val="00205ABD"/>
    <w:rsid w:val="00205D64"/>
    <w:rsid w:val="00205EA9"/>
    <w:rsid w:val="00205F1D"/>
    <w:rsid w:val="00206230"/>
    <w:rsid w:val="002068DE"/>
    <w:rsid w:val="00206BA7"/>
    <w:rsid w:val="00206D8E"/>
    <w:rsid w:val="00206E8C"/>
    <w:rsid w:val="002074AA"/>
    <w:rsid w:val="00207691"/>
    <w:rsid w:val="00207BD7"/>
    <w:rsid w:val="00207E95"/>
    <w:rsid w:val="0021065C"/>
    <w:rsid w:val="00210928"/>
    <w:rsid w:val="00210938"/>
    <w:rsid w:val="00210FCD"/>
    <w:rsid w:val="00210FF8"/>
    <w:rsid w:val="00211148"/>
    <w:rsid w:val="00211235"/>
    <w:rsid w:val="002114B8"/>
    <w:rsid w:val="0021160C"/>
    <w:rsid w:val="00211696"/>
    <w:rsid w:val="00211EAA"/>
    <w:rsid w:val="0021200F"/>
    <w:rsid w:val="002120C4"/>
    <w:rsid w:val="002126EE"/>
    <w:rsid w:val="002127DA"/>
    <w:rsid w:val="0021281C"/>
    <w:rsid w:val="00212B0B"/>
    <w:rsid w:val="00213125"/>
    <w:rsid w:val="002135CE"/>
    <w:rsid w:val="00213AC3"/>
    <w:rsid w:val="00213E47"/>
    <w:rsid w:val="00214478"/>
    <w:rsid w:val="00214CBE"/>
    <w:rsid w:val="00214E7B"/>
    <w:rsid w:val="002159A4"/>
    <w:rsid w:val="00216116"/>
    <w:rsid w:val="00216133"/>
    <w:rsid w:val="00216B62"/>
    <w:rsid w:val="002170B4"/>
    <w:rsid w:val="0021767F"/>
    <w:rsid w:val="002177F2"/>
    <w:rsid w:val="00220711"/>
    <w:rsid w:val="0022114D"/>
    <w:rsid w:val="00221E46"/>
    <w:rsid w:val="0022235A"/>
    <w:rsid w:val="0022273E"/>
    <w:rsid w:val="00222BC3"/>
    <w:rsid w:val="002235C4"/>
    <w:rsid w:val="002243EC"/>
    <w:rsid w:val="002244BD"/>
    <w:rsid w:val="002245B7"/>
    <w:rsid w:val="0022495E"/>
    <w:rsid w:val="00224B7B"/>
    <w:rsid w:val="00225132"/>
    <w:rsid w:val="00225822"/>
    <w:rsid w:val="002259D3"/>
    <w:rsid w:val="00226A28"/>
    <w:rsid w:val="00226FF0"/>
    <w:rsid w:val="002272CC"/>
    <w:rsid w:val="00230164"/>
    <w:rsid w:val="00230263"/>
    <w:rsid w:val="0023028C"/>
    <w:rsid w:val="0023034A"/>
    <w:rsid w:val="0023063B"/>
    <w:rsid w:val="00230996"/>
    <w:rsid w:val="002311E1"/>
    <w:rsid w:val="00231750"/>
    <w:rsid w:val="00231EDF"/>
    <w:rsid w:val="00231FCD"/>
    <w:rsid w:val="0023213A"/>
    <w:rsid w:val="002324F0"/>
    <w:rsid w:val="00232B96"/>
    <w:rsid w:val="0023320D"/>
    <w:rsid w:val="002332B9"/>
    <w:rsid w:val="0023368E"/>
    <w:rsid w:val="0023381D"/>
    <w:rsid w:val="00233E55"/>
    <w:rsid w:val="00234278"/>
    <w:rsid w:val="00234633"/>
    <w:rsid w:val="00234A59"/>
    <w:rsid w:val="00234BDF"/>
    <w:rsid w:val="00234D03"/>
    <w:rsid w:val="002356BD"/>
    <w:rsid w:val="002369C0"/>
    <w:rsid w:val="00237251"/>
    <w:rsid w:val="00237908"/>
    <w:rsid w:val="00237CC9"/>
    <w:rsid w:val="002408C6"/>
    <w:rsid w:val="00240946"/>
    <w:rsid w:val="002410F3"/>
    <w:rsid w:val="00241793"/>
    <w:rsid w:val="00241B37"/>
    <w:rsid w:val="00241B4F"/>
    <w:rsid w:val="00241BB7"/>
    <w:rsid w:val="00241BB9"/>
    <w:rsid w:val="00241C9B"/>
    <w:rsid w:val="00241CF9"/>
    <w:rsid w:val="0024213D"/>
    <w:rsid w:val="0024375C"/>
    <w:rsid w:val="002437E1"/>
    <w:rsid w:val="00244D0C"/>
    <w:rsid w:val="00244F40"/>
    <w:rsid w:val="00245041"/>
    <w:rsid w:val="002460BB"/>
    <w:rsid w:val="00246136"/>
    <w:rsid w:val="00246434"/>
    <w:rsid w:val="00246436"/>
    <w:rsid w:val="0024701A"/>
    <w:rsid w:val="00247107"/>
    <w:rsid w:val="002471D1"/>
    <w:rsid w:val="0024769B"/>
    <w:rsid w:val="002476D6"/>
    <w:rsid w:val="00247F30"/>
    <w:rsid w:val="00250667"/>
    <w:rsid w:val="002506ED"/>
    <w:rsid w:val="00250877"/>
    <w:rsid w:val="0025098F"/>
    <w:rsid w:val="002516FF"/>
    <w:rsid w:val="00252102"/>
    <w:rsid w:val="00252717"/>
    <w:rsid w:val="00252778"/>
    <w:rsid w:val="002527D7"/>
    <w:rsid w:val="00252BAC"/>
    <w:rsid w:val="00252BBF"/>
    <w:rsid w:val="00252D73"/>
    <w:rsid w:val="00252DC4"/>
    <w:rsid w:val="0025404B"/>
    <w:rsid w:val="00254B02"/>
    <w:rsid w:val="00254E24"/>
    <w:rsid w:val="00254F38"/>
    <w:rsid w:val="00254F50"/>
    <w:rsid w:val="00254FFB"/>
    <w:rsid w:val="0025519B"/>
    <w:rsid w:val="00255910"/>
    <w:rsid w:val="002560F2"/>
    <w:rsid w:val="00256124"/>
    <w:rsid w:val="00256C96"/>
    <w:rsid w:val="0025786F"/>
    <w:rsid w:val="00260A8D"/>
    <w:rsid w:val="00260C08"/>
    <w:rsid w:val="0026103D"/>
    <w:rsid w:val="00261403"/>
    <w:rsid w:val="00261767"/>
    <w:rsid w:val="00261C89"/>
    <w:rsid w:val="00262121"/>
    <w:rsid w:val="0026286C"/>
    <w:rsid w:val="00262A1E"/>
    <w:rsid w:val="00262B5E"/>
    <w:rsid w:val="00263389"/>
    <w:rsid w:val="002637C9"/>
    <w:rsid w:val="00263D71"/>
    <w:rsid w:val="00263E9D"/>
    <w:rsid w:val="00264141"/>
    <w:rsid w:val="002642DC"/>
    <w:rsid w:val="002644A1"/>
    <w:rsid w:val="002645E8"/>
    <w:rsid w:val="00265449"/>
    <w:rsid w:val="00265C75"/>
    <w:rsid w:val="002660B6"/>
    <w:rsid w:val="002669D0"/>
    <w:rsid w:val="00266B5B"/>
    <w:rsid w:val="002673EE"/>
    <w:rsid w:val="00267BF6"/>
    <w:rsid w:val="002705F4"/>
    <w:rsid w:val="00270718"/>
    <w:rsid w:val="0027078C"/>
    <w:rsid w:val="00270F45"/>
    <w:rsid w:val="00271013"/>
    <w:rsid w:val="00271A13"/>
    <w:rsid w:val="00272055"/>
    <w:rsid w:val="00272BFB"/>
    <w:rsid w:val="00272CD8"/>
    <w:rsid w:val="00272F05"/>
    <w:rsid w:val="002731C4"/>
    <w:rsid w:val="00273906"/>
    <w:rsid w:val="00274FEC"/>
    <w:rsid w:val="002758FA"/>
    <w:rsid w:val="00275D93"/>
    <w:rsid w:val="002762A1"/>
    <w:rsid w:val="00276C8D"/>
    <w:rsid w:val="00277687"/>
    <w:rsid w:val="00280142"/>
    <w:rsid w:val="00280FA1"/>
    <w:rsid w:val="0028149C"/>
    <w:rsid w:val="00281667"/>
    <w:rsid w:val="0028192E"/>
    <w:rsid w:val="0028197F"/>
    <w:rsid w:val="00281FAA"/>
    <w:rsid w:val="00282305"/>
    <w:rsid w:val="00282387"/>
    <w:rsid w:val="0028239A"/>
    <w:rsid w:val="002827B0"/>
    <w:rsid w:val="00282A9A"/>
    <w:rsid w:val="00282B23"/>
    <w:rsid w:val="00283045"/>
    <w:rsid w:val="002834EC"/>
    <w:rsid w:val="002835F3"/>
    <w:rsid w:val="00283697"/>
    <w:rsid w:val="0028390C"/>
    <w:rsid w:val="002849B8"/>
    <w:rsid w:val="002849BD"/>
    <w:rsid w:val="00284A00"/>
    <w:rsid w:val="00284E46"/>
    <w:rsid w:val="00285541"/>
    <w:rsid w:val="002858E5"/>
    <w:rsid w:val="00285C6F"/>
    <w:rsid w:val="00285D92"/>
    <w:rsid w:val="0028619B"/>
    <w:rsid w:val="00286952"/>
    <w:rsid w:val="00286EA8"/>
    <w:rsid w:val="0028799D"/>
    <w:rsid w:val="00287E8B"/>
    <w:rsid w:val="00290C11"/>
    <w:rsid w:val="00291297"/>
    <w:rsid w:val="00291418"/>
    <w:rsid w:val="00291510"/>
    <w:rsid w:val="002919CD"/>
    <w:rsid w:val="00291B05"/>
    <w:rsid w:val="0029200A"/>
    <w:rsid w:val="002925AF"/>
    <w:rsid w:val="0029271E"/>
    <w:rsid w:val="00292A09"/>
    <w:rsid w:val="00292C48"/>
    <w:rsid w:val="0029309C"/>
    <w:rsid w:val="00293118"/>
    <w:rsid w:val="002932EC"/>
    <w:rsid w:val="00293780"/>
    <w:rsid w:val="002937FB"/>
    <w:rsid w:val="00293971"/>
    <w:rsid w:val="00293CE2"/>
    <w:rsid w:val="0029432E"/>
    <w:rsid w:val="00294A64"/>
    <w:rsid w:val="00294F26"/>
    <w:rsid w:val="00295816"/>
    <w:rsid w:val="00295871"/>
    <w:rsid w:val="00296050"/>
    <w:rsid w:val="00296199"/>
    <w:rsid w:val="002961C6"/>
    <w:rsid w:val="002961E1"/>
    <w:rsid w:val="002965B1"/>
    <w:rsid w:val="0029684F"/>
    <w:rsid w:val="00296A18"/>
    <w:rsid w:val="00296C90"/>
    <w:rsid w:val="00296ED1"/>
    <w:rsid w:val="002973FF"/>
    <w:rsid w:val="00297F6A"/>
    <w:rsid w:val="002A023D"/>
    <w:rsid w:val="002A0816"/>
    <w:rsid w:val="002A081A"/>
    <w:rsid w:val="002A0981"/>
    <w:rsid w:val="002A0A22"/>
    <w:rsid w:val="002A0DC6"/>
    <w:rsid w:val="002A12CF"/>
    <w:rsid w:val="002A15DD"/>
    <w:rsid w:val="002A1B8E"/>
    <w:rsid w:val="002A1E05"/>
    <w:rsid w:val="002A2671"/>
    <w:rsid w:val="002A27CB"/>
    <w:rsid w:val="002A2896"/>
    <w:rsid w:val="002A30A2"/>
    <w:rsid w:val="002A3637"/>
    <w:rsid w:val="002A38AA"/>
    <w:rsid w:val="002A3B02"/>
    <w:rsid w:val="002A3C24"/>
    <w:rsid w:val="002A3EA6"/>
    <w:rsid w:val="002A4B0E"/>
    <w:rsid w:val="002A4E05"/>
    <w:rsid w:val="002A5017"/>
    <w:rsid w:val="002A5650"/>
    <w:rsid w:val="002A590A"/>
    <w:rsid w:val="002A5934"/>
    <w:rsid w:val="002A686C"/>
    <w:rsid w:val="002A6907"/>
    <w:rsid w:val="002A69F0"/>
    <w:rsid w:val="002A6A08"/>
    <w:rsid w:val="002A6A0C"/>
    <w:rsid w:val="002A6CC8"/>
    <w:rsid w:val="002A732A"/>
    <w:rsid w:val="002A762A"/>
    <w:rsid w:val="002A7A8B"/>
    <w:rsid w:val="002A7AC4"/>
    <w:rsid w:val="002A7B10"/>
    <w:rsid w:val="002B0392"/>
    <w:rsid w:val="002B03F0"/>
    <w:rsid w:val="002B0509"/>
    <w:rsid w:val="002B0F60"/>
    <w:rsid w:val="002B14F7"/>
    <w:rsid w:val="002B1723"/>
    <w:rsid w:val="002B1C35"/>
    <w:rsid w:val="002B1C95"/>
    <w:rsid w:val="002B1CF2"/>
    <w:rsid w:val="002B2108"/>
    <w:rsid w:val="002B3736"/>
    <w:rsid w:val="002B3F68"/>
    <w:rsid w:val="002B3F92"/>
    <w:rsid w:val="002B4D0A"/>
    <w:rsid w:val="002B4E0C"/>
    <w:rsid w:val="002B4E7E"/>
    <w:rsid w:val="002B5225"/>
    <w:rsid w:val="002B52D7"/>
    <w:rsid w:val="002B5516"/>
    <w:rsid w:val="002B5AEF"/>
    <w:rsid w:val="002B5B4F"/>
    <w:rsid w:val="002B5C74"/>
    <w:rsid w:val="002B69FD"/>
    <w:rsid w:val="002B6AF3"/>
    <w:rsid w:val="002B6CC3"/>
    <w:rsid w:val="002B6F9A"/>
    <w:rsid w:val="002B7080"/>
    <w:rsid w:val="002B7107"/>
    <w:rsid w:val="002B73CB"/>
    <w:rsid w:val="002B7534"/>
    <w:rsid w:val="002B7E30"/>
    <w:rsid w:val="002C00F3"/>
    <w:rsid w:val="002C16C4"/>
    <w:rsid w:val="002C1BF8"/>
    <w:rsid w:val="002C278C"/>
    <w:rsid w:val="002C2F59"/>
    <w:rsid w:val="002C2F8D"/>
    <w:rsid w:val="002C327E"/>
    <w:rsid w:val="002C36FA"/>
    <w:rsid w:val="002C3A61"/>
    <w:rsid w:val="002C3F74"/>
    <w:rsid w:val="002C4495"/>
    <w:rsid w:val="002C4A09"/>
    <w:rsid w:val="002C4C7A"/>
    <w:rsid w:val="002C4E36"/>
    <w:rsid w:val="002C521A"/>
    <w:rsid w:val="002C527A"/>
    <w:rsid w:val="002C53F7"/>
    <w:rsid w:val="002C5A6B"/>
    <w:rsid w:val="002C5DB1"/>
    <w:rsid w:val="002C5F57"/>
    <w:rsid w:val="002C6067"/>
    <w:rsid w:val="002C62F5"/>
    <w:rsid w:val="002C6EBC"/>
    <w:rsid w:val="002C6F32"/>
    <w:rsid w:val="002C7AAF"/>
    <w:rsid w:val="002D008F"/>
    <w:rsid w:val="002D0331"/>
    <w:rsid w:val="002D04F8"/>
    <w:rsid w:val="002D0746"/>
    <w:rsid w:val="002D0B75"/>
    <w:rsid w:val="002D1728"/>
    <w:rsid w:val="002D1AC6"/>
    <w:rsid w:val="002D202A"/>
    <w:rsid w:val="002D22FA"/>
    <w:rsid w:val="002D254D"/>
    <w:rsid w:val="002D28DD"/>
    <w:rsid w:val="002D2E10"/>
    <w:rsid w:val="002D34F4"/>
    <w:rsid w:val="002D45C6"/>
    <w:rsid w:val="002D45EC"/>
    <w:rsid w:val="002D49B3"/>
    <w:rsid w:val="002D4D10"/>
    <w:rsid w:val="002D4E1A"/>
    <w:rsid w:val="002D4E8C"/>
    <w:rsid w:val="002D507E"/>
    <w:rsid w:val="002D52A9"/>
    <w:rsid w:val="002D5F33"/>
    <w:rsid w:val="002D6219"/>
    <w:rsid w:val="002D72B1"/>
    <w:rsid w:val="002D7657"/>
    <w:rsid w:val="002D78D8"/>
    <w:rsid w:val="002D7F81"/>
    <w:rsid w:val="002E07D0"/>
    <w:rsid w:val="002E0906"/>
    <w:rsid w:val="002E0B77"/>
    <w:rsid w:val="002E0C0B"/>
    <w:rsid w:val="002E0FA4"/>
    <w:rsid w:val="002E1337"/>
    <w:rsid w:val="002E243F"/>
    <w:rsid w:val="002E3579"/>
    <w:rsid w:val="002E35E5"/>
    <w:rsid w:val="002E3AA7"/>
    <w:rsid w:val="002E3BDF"/>
    <w:rsid w:val="002E3F12"/>
    <w:rsid w:val="002E4DDB"/>
    <w:rsid w:val="002E547C"/>
    <w:rsid w:val="002E59FC"/>
    <w:rsid w:val="002E5B32"/>
    <w:rsid w:val="002E5F82"/>
    <w:rsid w:val="002E65DC"/>
    <w:rsid w:val="002E6B91"/>
    <w:rsid w:val="002E7264"/>
    <w:rsid w:val="002E7386"/>
    <w:rsid w:val="002E754B"/>
    <w:rsid w:val="002E7830"/>
    <w:rsid w:val="002E799B"/>
    <w:rsid w:val="002E7F64"/>
    <w:rsid w:val="002F07A4"/>
    <w:rsid w:val="002F0ED0"/>
    <w:rsid w:val="002F1661"/>
    <w:rsid w:val="002F173F"/>
    <w:rsid w:val="002F1B57"/>
    <w:rsid w:val="002F21E2"/>
    <w:rsid w:val="002F2B0C"/>
    <w:rsid w:val="002F3115"/>
    <w:rsid w:val="002F38F4"/>
    <w:rsid w:val="002F3946"/>
    <w:rsid w:val="002F3AEB"/>
    <w:rsid w:val="002F4059"/>
    <w:rsid w:val="002F4209"/>
    <w:rsid w:val="002F44A5"/>
    <w:rsid w:val="002F474D"/>
    <w:rsid w:val="002F499B"/>
    <w:rsid w:val="002F5180"/>
    <w:rsid w:val="002F532D"/>
    <w:rsid w:val="002F5379"/>
    <w:rsid w:val="002F5CE5"/>
    <w:rsid w:val="002F6063"/>
    <w:rsid w:val="002F6218"/>
    <w:rsid w:val="002F65CA"/>
    <w:rsid w:val="002F6AD4"/>
    <w:rsid w:val="002F6E8D"/>
    <w:rsid w:val="002F706D"/>
    <w:rsid w:val="002F7275"/>
    <w:rsid w:val="002F7641"/>
    <w:rsid w:val="002F7ED3"/>
    <w:rsid w:val="00300049"/>
    <w:rsid w:val="0030085D"/>
    <w:rsid w:val="00300CB3"/>
    <w:rsid w:val="00300DE1"/>
    <w:rsid w:val="00301307"/>
    <w:rsid w:val="00301397"/>
    <w:rsid w:val="00301624"/>
    <w:rsid w:val="00301653"/>
    <w:rsid w:val="00301CBE"/>
    <w:rsid w:val="00301CC4"/>
    <w:rsid w:val="0030252D"/>
    <w:rsid w:val="00303546"/>
    <w:rsid w:val="003038F8"/>
    <w:rsid w:val="00303B9F"/>
    <w:rsid w:val="003042AE"/>
    <w:rsid w:val="0030442D"/>
    <w:rsid w:val="0030452A"/>
    <w:rsid w:val="00304D4D"/>
    <w:rsid w:val="00304DD4"/>
    <w:rsid w:val="003051CC"/>
    <w:rsid w:val="003057BA"/>
    <w:rsid w:val="003058A4"/>
    <w:rsid w:val="003059D6"/>
    <w:rsid w:val="00305B86"/>
    <w:rsid w:val="00306461"/>
    <w:rsid w:val="0030657D"/>
    <w:rsid w:val="00306863"/>
    <w:rsid w:val="00306AB8"/>
    <w:rsid w:val="00307113"/>
    <w:rsid w:val="00307CAF"/>
    <w:rsid w:val="00307DFF"/>
    <w:rsid w:val="00307E45"/>
    <w:rsid w:val="0031036C"/>
    <w:rsid w:val="00310755"/>
    <w:rsid w:val="00310806"/>
    <w:rsid w:val="0031265F"/>
    <w:rsid w:val="00312933"/>
    <w:rsid w:val="00312DBB"/>
    <w:rsid w:val="00313300"/>
    <w:rsid w:val="0031337F"/>
    <w:rsid w:val="0031368D"/>
    <w:rsid w:val="00313ADF"/>
    <w:rsid w:val="00313C75"/>
    <w:rsid w:val="00313DDA"/>
    <w:rsid w:val="003142D1"/>
    <w:rsid w:val="00314D05"/>
    <w:rsid w:val="00315429"/>
    <w:rsid w:val="003156CA"/>
    <w:rsid w:val="003160D8"/>
    <w:rsid w:val="00316162"/>
    <w:rsid w:val="0031637F"/>
    <w:rsid w:val="0031657B"/>
    <w:rsid w:val="003165B8"/>
    <w:rsid w:val="003167C4"/>
    <w:rsid w:val="00316C1A"/>
    <w:rsid w:val="00316CA1"/>
    <w:rsid w:val="00316E9B"/>
    <w:rsid w:val="00317104"/>
    <w:rsid w:val="003173AD"/>
    <w:rsid w:val="00317AAA"/>
    <w:rsid w:val="00317B29"/>
    <w:rsid w:val="0032006C"/>
    <w:rsid w:val="003201C2"/>
    <w:rsid w:val="003205B1"/>
    <w:rsid w:val="00320A14"/>
    <w:rsid w:val="00320C67"/>
    <w:rsid w:val="00320F28"/>
    <w:rsid w:val="00321450"/>
    <w:rsid w:val="00321A2B"/>
    <w:rsid w:val="00321B93"/>
    <w:rsid w:val="0032260D"/>
    <w:rsid w:val="003227B4"/>
    <w:rsid w:val="00322A80"/>
    <w:rsid w:val="00322FC2"/>
    <w:rsid w:val="00323432"/>
    <w:rsid w:val="00323625"/>
    <w:rsid w:val="0032371C"/>
    <w:rsid w:val="003237B5"/>
    <w:rsid w:val="0032416F"/>
    <w:rsid w:val="0032439D"/>
    <w:rsid w:val="0032440F"/>
    <w:rsid w:val="00324C66"/>
    <w:rsid w:val="0032572A"/>
    <w:rsid w:val="003264B4"/>
    <w:rsid w:val="00326D00"/>
    <w:rsid w:val="00330502"/>
    <w:rsid w:val="00330C5D"/>
    <w:rsid w:val="0033107E"/>
    <w:rsid w:val="00331165"/>
    <w:rsid w:val="00331262"/>
    <w:rsid w:val="00331832"/>
    <w:rsid w:val="0033193E"/>
    <w:rsid w:val="00331F26"/>
    <w:rsid w:val="0033252D"/>
    <w:rsid w:val="003328E0"/>
    <w:rsid w:val="00332E18"/>
    <w:rsid w:val="00332ED0"/>
    <w:rsid w:val="003334DE"/>
    <w:rsid w:val="00333AD3"/>
    <w:rsid w:val="003343A0"/>
    <w:rsid w:val="00334E07"/>
    <w:rsid w:val="00335141"/>
    <w:rsid w:val="003355C2"/>
    <w:rsid w:val="00335848"/>
    <w:rsid w:val="0033595F"/>
    <w:rsid w:val="003361ED"/>
    <w:rsid w:val="0033667E"/>
    <w:rsid w:val="00337049"/>
    <w:rsid w:val="00337127"/>
    <w:rsid w:val="003371EB"/>
    <w:rsid w:val="00337741"/>
    <w:rsid w:val="00337817"/>
    <w:rsid w:val="00340AB2"/>
    <w:rsid w:val="00341180"/>
    <w:rsid w:val="00341636"/>
    <w:rsid w:val="00342572"/>
    <w:rsid w:val="00342765"/>
    <w:rsid w:val="0034287F"/>
    <w:rsid w:val="00342FB0"/>
    <w:rsid w:val="0034313D"/>
    <w:rsid w:val="003449C9"/>
    <w:rsid w:val="00345008"/>
    <w:rsid w:val="003454D5"/>
    <w:rsid w:val="00345927"/>
    <w:rsid w:val="00345B9C"/>
    <w:rsid w:val="00345CFD"/>
    <w:rsid w:val="0034618E"/>
    <w:rsid w:val="003462A7"/>
    <w:rsid w:val="003462CF"/>
    <w:rsid w:val="003470E1"/>
    <w:rsid w:val="00347C50"/>
    <w:rsid w:val="00347F47"/>
    <w:rsid w:val="0035038C"/>
    <w:rsid w:val="0035056E"/>
    <w:rsid w:val="0035082B"/>
    <w:rsid w:val="00350B9D"/>
    <w:rsid w:val="00350BAC"/>
    <w:rsid w:val="00350C1B"/>
    <w:rsid w:val="00350E0C"/>
    <w:rsid w:val="00350EC3"/>
    <w:rsid w:val="00350F10"/>
    <w:rsid w:val="003511DE"/>
    <w:rsid w:val="00351225"/>
    <w:rsid w:val="0035183C"/>
    <w:rsid w:val="003518AD"/>
    <w:rsid w:val="00352247"/>
    <w:rsid w:val="003522AB"/>
    <w:rsid w:val="00352B9A"/>
    <w:rsid w:val="00353450"/>
    <w:rsid w:val="003536F4"/>
    <w:rsid w:val="0035383E"/>
    <w:rsid w:val="00353902"/>
    <w:rsid w:val="00354AA9"/>
    <w:rsid w:val="003552F2"/>
    <w:rsid w:val="00355AF9"/>
    <w:rsid w:val="00356A6C"/>
    <w:rsid w:val="00356C3C"/>
    <w:rsid w:val="00356D4B"/>
    <w:rsid w:val="003574BD"/>
    <w:rsid w:val="0035764E"/>
    <w:rsid w:val="00357B7F"/>
    <w:rsid w:val="00357C00"/>
    <w:rsid w:val="00360043"/>
    <w:rsid w:val="00360215"/>
    <w:rsid w:val="0036088E"/>
    <w:rsid w:val="00360BCD"/>
    <w:rsid w:val="00360E78"/>
    <w:rsid w:val="0036141B"/>
    <w:rsid w:val="00361670"/>
    <w:rsid w:val="00361679"/>
    <w:rsid w:val="0036198D"/>
    <w:rsid w:val="00361D5B"/>
    <w:rsid w:val="0036203E"/>
    <w:rsid w:val="00362099"/>
    <w:rsid w:val="00362179"/>
    <w:rsid w:val="00362219"/>
    <w:rsid w:val="00362B51"/>
    <w:rsid w:val="00363420"/>
    <w:rsid w:val="00364996"/>
    <w:rsid w:val="00364C25"/>
    <w:rsid w:val="00364FAA"/>
    <w:rsid w:val="003651D7"/>
    <w:rsid w:val="00365228"/>
    <w:rsid w:val="003655BA"/>
    <w:rsid w:val="0036594B"/>
    <w:rsid w:val="00366512"/>
    <w:rsid w:val="003668AF"/>
    <w:rsid w:val="003669A9"/>
    <w:rsid w:val="00366F06"/>
    <w:rsid w:val="003674BD"/>
    <w:rsid w:val="003679A0"/>
    <w:rsid w:val="00370301"/>
    <w:rsid w:val="00370BD0"/>
    <w:rsid w:val="00370CF3"/>
    <w:rsid w:val="00371989"/>
    <w:rsid w:val="00371CA7"/>
    <w:rsid w:val="003724FB"/>
    <w:rsid w:val="00372741"/>
    <w:rsid w:val="0037275E"/>
    <w:rsid w:val="00372781"/>
    <w:rsid w:val="003727EB"/>
    <w:rsid w:val="0037290F"/>
    <w:rsid w:val="00372A9E"/>
    <w:rsid w:val="003730DA"/>
    <w:rsid w:val="00373111"/>
    <w:rsid w:val="00373AC5"/>
    <w:rsid w:val="00373FD4"/>
    <w:rsid w:val="003749A3"/>
    <w:rsid w:val="003749F4"/>
    <w:rsid w:val="00374B43"/>
    <w:rsid w:val="00375AC7"/>
    <w:rsid w:val="00375C49"/>
    <w:rsid w:val="00376324"/>
    <w:rsid w:val="0037675B"/>
    <w:rsid w:val="00376A0F"/>
    <w:rsid w:val="003774EC"/>
    <w:rsid w:val="003777E7"/>
    <w:rsid w:val="00380627"/>
    <w:rsid w:val="00380AE0"/>
    <w:rsid w:val="0038167D"/>
    <w:rsid w:val="00381BC9"/>
    <w:rsid w:val="00382207"/>
    <w:rsid w:val="0038262E"/>
    <w:rsid w:val="00382797"/>
    <w:rsid w:val="00382866"/>
    <w:rsid w:val="00382958"/>
    <w:rsid w:val="003829E7"/>
    <w:rsid w:val="00382CCB"/>
    <w:rsid w:val="00383236"/>
    <w:rsid w:val="00383474"/>
    <w:rsid w:val="003834E6"/>
    <w:rsid w:val="00383D7C"/>
    <w:rsid w:val="00384868"/>
    <w:rsid w:val="0038488A"/>
    <w:rsid w:val="0038497A"/>
    <w:rsid w:val="003849A1"/>
    <w:rsid w:val="003849DC"/>
    <w:rsid w:val="00384A26"/>
    <w:rsid w:val="003861C0"/>
    <w:rsid w:val="00386836"/>
    <w:rsid w:val="00386C32"/>
    <w:rsid w:val="00386DB7"/>
    <w:rsid w:val="00387381"/>
    <w:rsid w:val="00387D17"/>
    <w:rsid w:val="003903B1"/>
    <w:rsid w:val="00390651"/>
    <w:rsid w:val="00390E77"/>
    <w:rsid w:val="00391372"/>
    <w:rsid w:val="00391509"/>
    <w:rsid w:val="0039162B"/>
    <w:rsid w:val="003917AE"/>
    <w:rsid w:val="00391B18"/>
    <w:rsid w:val="00391CF4"/>
    <w:rsid w:val="00392106"/>
    <w:rsid w:val="003925E6"/>
    <w:rsid w:val="003929A7"/>
    <w:rsid w:val="00393E8A"/>
    <w:rsid w:val="00394254"/>
    <w:rsid w:val="003942B0"/>
    <w:rsid w:val="00394471"/>
    <w:rsid w:val="003947A0"/>
    <w:rsid w:val="00394E75"/>
    <w:rsid w:val="00395B86"/>
    <w:rsid w:val="00395C69"/>
    <w:rsid w:val="0039629D"/>
    <w:rsid w:val="00396749"/>
    <w:rsid w:val="00396BBF"/>
    <w:rsid w:val="00397002"/>
    <w:rsid w:val="003976F4"/>
    <w:rsid w:val="00397A75"/>
    <w:rsid w:val="003A0066"/>
    <w:rsid w:val="003A0301"/>
    <w:rsid w:val="003A038D"/>
    <w:rsid w:val="003A0FD8"/>
    <w:rsid w:val="003A0FDF"/>
    <w:rsid w:val="003A108E"/>
    <w:rsid w:val="003A1632"/>
    <w:rsid w:val="003A1A34"/>
    <w:rsid w:val="003A1B0C"/>
    <w:rsid w:val="003A1BA8"/>
    <w:rsid w:val="003A1C8A"/>
    <w:rsid w:val="003A1FBB"/>
    <w:rsid w:val="003A208F"/>
    <w:rsid w:val="003A254A"/>
    <w:rsid w:val="003A2FDE"/>
    <w:rsid w:val="003A39A1"/>
    <w:rsid w:val="003A4575"/>
    <w:rsid w:val="003A4578"/>
    <w:rsid w:val="003A4E34"/>
    <w:rsid w:val="003A51D9"/>
    <w:rsid w:val="003A5827"/>
    <w:rsid w:val="003A5FE8"/>
    <w:rsid w:val="003A60CE"/>
    <w:rsid w:val="003A618B"/>
    <w:rsid w:val="003A6209"/>
    <w:rsid w:val="003A6A01"/>
    <w:rsid w:val="003A6A45"/>
    <w:rsid w:val="003A6A8D"/>
    <w:rsid w:val="003A6C01"/>
    <w:rsid w:val="003A7052"/>
    <w:rsid w:val="003A7B9F"/>
    <w:rsid w:val="003B0558"/>
    <w:rsid w:val="003B0B18"/>
    <w:rsid w:val="003B0E33"/>
    <w:rsid w:val="003B1194"/>
    <w:rsid w:val="003B1215"/>
    <w:rsid w:val="003B13AE"/>
    <w:rsid w:val="003B2068"/>
    <w:rsid w:val="003B254C"/>
    <w:rsid w:val="003B2771"/>
    <w:rsid w:val="003B3E6C"/>
    <w:rsid w:val="003B4A3B"/>
    <w:rsid w:val="003B5123"/>
    <w:rsid w:val="003B5CCF"/>
    <w:rsid w:val="003B5E4E"/>
    <w:rsid w:val="003B5FBE"/>
    <w:rsid w:val="003B5FC7"/>
    <w:rsid w:val="003B6320"/>
    <w:rsid w:val="003B7B11"/>
    <w:rsid w:val="003C087F"/>
    <w:rsid w:val="003C0CAE"/>
    <w:rsid w:val="003C11CF"/>
    <w:rsid w:val="003C18C0"/>
    <w:rsid w:val="003C1AB8"/>
    <w:rsid w:val="003C1C47"/>
    <w:rsid w:val="003C234C"/>
    <w:rsid w:val="003C24DC"/>
    <w:rsid w:val="003C345C"/>
    <w:rsid w:val="003C37F8"/>
    <w:rsid w:val="003C39B9"/>
    <w:rsid w:val="003C3F53"/>
    <w:rsid w:val="003C47E4"/>
    <w:rsid w:val="003C56E2"/>
    <w:rsid w:val="003C57AD"/>
    <w:rsid w:val="003C64A8"/>
    <w:rsid w:val="003C6542"/>
    <w:rsid w:val="003C6C93"/>
    <w:rsid w:val="003C73A5"/>
    <w:rsid w:val="003C7439"/>
    <w:rsid w:val="003C7495"/>
    <w:rsid w:val="003C7509"/>
    <w:rsid w:val="003D030E"/>
    <w:rsid w:val="003D04B9"/>
    <w:rsid w:val="003D06E7"/>
    <w:rsid w:val="003D0845"/>
    <w:rsid w:val="003D0A6E"/>
    <w:rsid w:val="003D136F"/>
    <w:rsid w:val="003D1931"/>
    <w:rsid w:val="003D1FB4"/>
    <w:rsid w:val="003D252B"/>
    <w:rsid w:val="003D295F"/>
    <w:rsid w:val="003D32F8"/>
    <w:rsid w:val="003D3654"/>
    <w:rsid w:val="003D368F"/>
    <w:rsid w:val="003D399E"/>
    <w:rsid w:val="003D40CB"/>
    <w:rsid w:val="003D43C0"/>
    <w:rsid w:val="003D43D2"/>
    <w:rsid w:val="003D4E0F"/>
    <w:rsid w:val="003D505F"/>
    <w:rsid w:val="003D60B9"/>
    <w:rsid w:val="003D6237"/>
    <w:rsid w:val="003D689A"/>
    <w:rsid w:val="003D7266"/>
    <w:rsid w:val="003D728D"/>
    <w:rsid w:val="003D72D9"/>
    <w:rsid w:val="003D7529"/>
    <w:rsid w:val="003E0191"/>
    <w:rsid w:val="003E03ED"/>
    <w:rsid w:val="003E043F"/>
    <w:rsid w:val="003E0BA6"/>
    <w:rsid w:val="003E0E4D"/>
    <w:rsid w:val="003E1161"/>
    <w:rsid w:val="003E1255"/>
    <w:rsid w:val="003E13A5"/>
    <w:rsid w:val="003E1903"/>
    <w:rsid w:val="003E1F38"/>
    <w:rsid w:val="003E2452"/>
    <w:rsid w:val="003E29F8"/>
    <w:rsid w:val="003E2A36"/>
    <w:rsid w:val="003E2A55"/>
    <w:rsid w:val="003E3258"/>
    <w:rsid w:val="003E33FC"/>
    <w:rsid w:val="003E37FD"/>
    <w:rsid w:val="003E38F3"/>
    <w:rsid w:val="003E3B38"/>
    <w:rsid w:val="003E3C91"/>
    <w:rsid w:val="003E4634"/>
    <w:rsid w:val="003E4740"/>
    <w:rsid w:val="003E4B73"/>
    <w:rsid w:val="003E50EC"/>
    <w:rsid w:val="003E52C7"/>
    <w:rsid w:val="003E54F3"/>
    <w:rsid w:val="003E54FC"/>
    <w:rsid w:val="003E5639"/>
    <w:rsid w:val="003E6F48"/>
    <w:rsid w:val="003E7525"/>
    <w:rsid w:val="003E7C41"/>
    <w:rsid w:val="003F03AE"/>
    <w:rsid w:val="003F050A"/>
    <w:rsid w:val="003F0D84"/>
    <w:rsid w:val="003F122F"/>
    <w:rsid w:val="003F130B"/>
    <w:rsid w:val="003F1386"/>
    <w:rsid w:val="003F17E0"/>
    <w:rsid w:val="003F19E3"/>
    <w:rsid w:val="003F42B9"/>
    <w:rsid w:val="003F512F"/>
    <w:rsid w:val="003F51DA"/>
    <w:rsid w:val="003F5692"/>
    <w:rsid w:val="003F5B04"/>
    <w:rsid w:val="003F621D"/>
    <w:rsid w:val="003F676D"/>
    <w:rsid w:val="003F6B3E"/>
    <w:rsid w:val="003F73BE"/>
    <w:rsid w:val="003F7FD7"/>
    <w:rsid w:val="004005D6"/>
    <w:rsid w:val="0040077D"/>
    <w:rsid w:val="00400827"/>
    <w:rsid w:val="00400903"/>
    <w:rsid w:val="00400EDF"/>
    <w:rsid w:val="00400FBF"/>
    <w:rsid w:val="004014FD"/>
    <w:rsid w:val="00401B83"/>
    <w:rsid w:val="00401C4D"/>
    <w:rsid w:val="00402192"/>
    <w:rsid w:val="00402610"/>
    <w:rsid w:val="00402636"/>
    <w:rsid w:val="0040269F"/>
    <w:rsid w:val="00403814"/>
    <w:rsid w:val="00403915"/>
    <w:rsid w:val="004040B3"/>
    <w:rsid w:val="00404546"/>
    <w:rsid w:val="00404B51"/>
    <w:rsid w:val="00404C81"/>
    <w:rsid w:val="00404D1A"/>
    <w:rsid w:val="00404D85"/>
    <w:rsid w:val="00404DAD"/>
    <w:rsid w:val="00404E7D"/>
    <w:rsid w:val="00404ECD"/>
    <w:rsid w:val="00406226"/>
    <w:rsid w:val="004065AD"/>
    <w:rsid w:val="00406B83"/>
    <w:rsid w:val="00406DF4"/>
    <w:rsid w:val="00407348"/>
    <w:rsid w:val="00407387"/>
    <w:rsid w:val="00410C3C"/>
    <w:rsid w:val="004112CC"/>
    <w:rsid w:val="00411470"/>
    <w:rsid w:val="00411A0A"/>
    <w:rsid w:val="00411BAC"/>
    <w:rsid w:val="004121CD"/>
    <w:rsid w:val="0041226E"/>
    <w:rsid w:val="004134F3"/>
    <w:rsid w:val="00413964"/>
    <w:rsid w:val="00413C2C"/>
    <w:rsid w:val="004143C2"/>
    <w:rsid w:val="00414946"/>
    <w:rsid w:val="004154A1"/>
    <w:rsid w:val="0041569E"/>
    <w:rsid w:val="004162B9"/>
    <w:rsid w:val="00416703"/>
    <w:rsid w:val="004169F0"/>
    <w:rsid w:val="00416EE9"/>
    <w:rsid w:val="00417313"/>
    <w:rsid w:val="00417ED5"/>
    <w:rsid w:val="004204CB"/>
    <w:rsid w:val="00420536"/>
    <w:rsid w:val="004208A5"/>
    <w:rsid w:val="004208BF"/>
    <w:rsid w:val="00420EEC"/>
    <w:rsid w:val="0042150C"/>
    <w:rsid w:val="00421872"/>
    <w:rsid w:val="004227A2"/>
    <w:rsid w:val="004228A6"/>
    <w:rsid w:val="004229CA"/>
    <w:rsid w:val="00422CE4"/>
    <w:rsid w:val="004233AF"/>
    <w:rsid w:val="00423AD5"/>
    <w:rsid w:val="00423BAD"/>
    <w:rsid w:val="00423F0D"/>
    <w:rsid w:val="004244E8"/>
    <w:rsid w:val="004246BA"/>
    <w:rsid w:val="00424BEB"/>
    <w:rsid w:val="004255D3"/>
    <w:rsid w:val="00425E71"/>
    <w:rsid w:val="00425F36"/>
    <w:rsid w:val="004262CC"/>
    <w:rsid w:val="0042769D"/>
    <w:rsid w:val="00427F98"/>
    <w:rsid w:val="004301C4"/>
    <w:rsid w:val="00430B8F"/>
    <w:rsid w:val="00431DC5"/>
    <w:rsid w:val="00431FC8"/>
    <w:rsid w:val="0043253D"/>
    <w:rsid w:val="00432A5C"/>
    <w:rsid w:val="00432BED"/>
    <w:rsid w:val="00432C0D"/>
    <w:rsid w:val="00432CFE"/>
    <w:rsid w:val="00433065"/>
    <w:rsid w:val="004333C4"/>
    <w:rsid w:val="00433F6E"/>
    <w:rsid w:val="004340E0"/>
    <w:rsid w:val="004341C8"/>
    <w:rsid w:val="004341CA"/>
    <w:rsid w:val="00434285"/>
    <w:rsid w:val="00434B36"/>
    <w:rsid w:val="004353C2"/>
    <w:rsid w:val="0043559E"/>
    <w:rsid w:val="00435673"/>
    <w:rsid w:val="00435804"/>
    <w:rsid w:val="004358FE"/>
    <w:rsid w:val="00435BC7"/>
    <w:rsid w:val="00436011"/>
    <w:rsid w:val="0043622D"/>
    <w:rsid w:val="004363D4"/>
    <w:rsid w:val="004369DD"/>
    <w:rsid w:val="00437044"/>
    <w:rsid w:val="00437BBC"/>
    <w:rsid w:val="004414B2"/>
    <w:rsid w:val="00441D77"/>
    <w:rsid w:val="00442685"/>
    <w:rsid w:val="00442CEB"/>
    <w:rsid w:val="00443FC6"/>
    <w:rsid w:val="004440CF"/>
    <w:rsid w:val="00444ABC"/>
    <w:rsid w:val="00444CEE"/>
    <w:rsid w:val="00445ACD"/>
    <w:rsid w:val="00445B4D"/>
    <w:rsid w:val="00445EC7"/>
    <w:rsid w:val="004461E6"/>
    <w:rsid w:val="00446238"/>
    <w:rsid w:val="004466C9"/>
    <w:rsid w:val="004474E7"/>
    <w:rsid w:val="00447FBF"/>
    <w:rsid w:val="00450892"/>
    <w:rsid w:val="00451406"/>
    <w:rsid w:val="00451508"/>
    <w:rsid w:val="00451663"/>
    <w:rsid w:val="00452172"/>
    <w:rsid w:val="0045226E"/>
    <w:rsid w:val="004527E0"/>
    <w:rsid w:val="00452957"/>
    <w:rsid w:val="00452DAC"/>
    <w:rsid w:val="0045323B"/>
    <w:rsid w:val="004532E3"/>
    <w:rsid w:val="004538C2"/>
    <w:rsid w:val="00453902"/>
    <w:rsid w:val="00453BAF"/>
    <w:rsid w:val="00454341"/>
    <w:rsid w:val="00454A69"/>
    <w:rsid w:val="00454C62"/>
    <w:rsid w:val="00455042"/>
    <w:rsid w:val="00455187"/>
    <w:rsid w:val="00455812"/>
    <w:rsid w:val="00456BDD"/>
    <w:rsid w:val="0045773B"/>
    <w:rsid w:val="00457941"/>
    <w:rsid w:val="00457B8D"/>
    <w:rsid w:val="00457E96"/>
    <w:rsid w:val="00460119"/>
    <w:rsid w:val="0046024A"/>
    <w:rsid w:val="00460635"/>
    <w:rsid w:val="0046122E"/>
    <w:rsid w:val="00461296"/>
    <w:rsid w:val="00461372"/>
    <w:rsid w:val="004616D6"/>
    <w:rsid w:val="00461846"/>
    <w:rsid w:val="0046184D"/>
    <w:rsid w:val="004619D6"/>
    <w:rsid w:val="00461DDF"/>
    <w:rsid w:val="004627A0"/>
    <w:rsid w:val="00462CA3"/>
    <w:rsid w:val="00462D79"/>
    <w:rsid w:val="00463C56"/>
    <w:rsid w:val="00464519"/>
    <w:rsid w:val="00464695"/>
    <w:rsid w:val="00464E69"/>
    <w:rsid w:val="00465087"/>
    <w:rsid w:val="004650F2"/>
    <w:rsid w:val="00465A48"/>
    <w:rsid w:val="00465A52"/>
    <w:rsid w:val="00465AAC"/>
    <w:rsid w:val="00465F7B"/>
    <w:rsid w:val="00465FDB"/>
    <w:rsid w:val="004660A1"/>
    <w:rsid w:val="00466458"/>
    <w:rsid w:val="00466486"/>
    <w:rsid w:val="00466820"/>
    <w:rsid w:val="00466935"/>
    <w:rsid w:val="00466980"/>
    <w:rsid w:val="00467359"/>
    <w:rsid w:val="00467B80"/>
    <w:rsid w:val="004706C3"/>
    <w:rsid w:val="0047083E"/>
    <w:rsid w:val="00470D61"/>
    <w:rsid w:val="004712C9"/>
    <w:rsid w:val="004718F1"/>
    <w:rsid w:val="00471953"/>
    <w:rsid w:val="00471A33"/>
    <w:rsid w:val="00471B20"/>
    <w:rsid w:val="004721B4"/>
    <w:rsid w:val="00472C31"/>
    <w:rsid w:val="00472C71"/>
    <w:rsid w:val="004734A2"/>
    <w:rsid w:val="00473558"/>
    <w:rsid w:val="00473607"/>
    <w:rsid w:val="0047378B"/>
    <w:rsid w:val="004737BB"/>
    <w:rsid w:val="004749CD"/>
    <w:rsid w:val="004755CC"/>
    <w:rsid w:val="00475655"/>
    <w:rsid w:val="0047590A"/>
    <w:rsid w:val="00475996"/>
    <w:rsid w:val="00476071"/>
    <w:rsid w:val="0047623E"/>
    <w:rsid w:val="004763AB"/>
    <w:rsid w:val="0047646C"/>
    <w:rsid w:val="00476FC2"/>
    <w:rsid w:val="00477432"/>
    <w:rsid w:val="00477459"/>
    <w:rsid w:val="00477483"/>
    <w:rsid w:val="004776A7"/>
    <w:rsid w:val="004777B6"/>
    <w:rsid w:val="00477BD3"/>
    <w:rsid w:val="00477F80"/>
    <w:rsid w:val="004801F9"/>
    <w:rsid w:val="00480A21"/>
    <w:rsid w:val="0048168B"/>
    <w:rsid w:val="00482280"/>
    <w:rsid w:val="00482541"/>
    <w:rsid w:val="004826D2"/>
    <w:rsid w:val="00482DFD"/>
    <w:rsid w:val="004834CF"/>
    <w:rsid w:val="00483540"/>
    <w:rsid w:val="00483E2D"/>
    <w:rsid w:val="00484D83"/>
    <w:rsid w:val="00484FAF"/>
    <w:rsid w:val="004850E0"/>
    <w:rsid w:val="00485B72"/>
    <w:rsid w:val="00486371"/>
    <w:rsid w:val="00486B7A"/>
    <w:rsid w:val="00486D9D"/>
    <w:rsid w:val="00486E59"/>
    <w:rsid w:val="00486EE1"/>
    <w:rsid w:val="00487019"/>
    <w:rsid w:val="00490155"/>
    <w:rsid w:val="0049049D"/>
    <w:rsid w:val="00490D21"/>
    <w:rsid w:val="00491242"/>
    <w:rsid w:val="0049139D"/>
    <w:rsid w:val="004915C3"/>
    <w:rsid w:val="004917CD"/>
    <w:rsid w:val="00491882"/>
    <w:rsid w:val="00492AD3"/>
    <w:rsid w:val="0049337F"/>
    <w:rsid w:val="00493464"/>
    <w:rsid w:val="00493947"/>
    <w:rsid w:val="004944DD"/>
    <w:rsid w:val="004946A9"/>
    <w:rsid w:val="00494921"/>
    <w:rsid w:val="00494B4B"/>
    <w:rsid w:val="00494F9A"/>
    <w:rsid w:val="00495153"/>
    <w:rsid w:val="0049516D"/>
    <w:rsid w:val="0049585A"/>
    <w:rsid w:val="00495874"/>
    <w:rsid w:val="00495BD1"/>
    <w:rsid w:val="00495C8B"/>
    <w:rsid w:val="0049620B"/>
    <w:rsid w:val="00496551"/>
    <w:rsid w:val="00497098"/>
    <w:rsid w:val="00497212"/>
    <w:rsid w:val="00497715"/>
    <w:rsid w:val="004A0347"/>
    <w:rsid w:val="004A0590"/>
    <w:rsid w:val="004A0C47"/>
    <w:rsid w:val="004A1154"/>
    <w:rsid w:val="004A13CF"/>
    <w:rsid w:val="004A1E3F"/>
    <w:rsid w:val="004A2056"/>
    <w:rsid w:val="004A2E8E"/>
    <w:rsid w:val="004A3227"/>
    <w:rsid w:val="004A390A"/>
    <w:rsid w:val="004A47E4"/>
    <w:rsid w:val="004A4886"/>
    <w:rsid w:val="004A50D8"/>
    <w:rsid w:val="004A5120"/>
    <w:rsid w:val="004A5876"/>
    <w:rsid w:val="004A5E79"/>
    <w:rsid w:val="004A5E9E"/>
    <w:rsid w:val="004A6349"/>
    <w:rsid w:val="004A6A21"/>
    <w:rsid w:val="004A710E"/>
    <w:rsid w:val="004A7603"/>
    <w:rsid w:val="004A7615"/>
    <w:rsid w:val="004A7662"/>
    <w:rsid w:val="004A7AEC"/>
    <w:rsid w:val="004B050B"/>
    <w:rsid w:val="004B0747"/>
    <w:rsid w:val="004B0966"/>
    <w:rsid w:val="004B09AE"/>
    <w:rsid w:val="004B0B8B"/>
    <w:rsid w:val="004B1488"/>
    <w:rsid w:val="004B195D"/>
    <w:rsid w:val="004B19FE"/>
    <w:rsid w:val="004B1F88"/>
    <w:rsid w:val="004B24DF"/>
    <w:rsid w:val="004B26AC"/>
    <w:rsid w:val="004B2802"/>
    <w:rsid w:val="004B391C"/>
    <w:rsid w:val="004B46B7"/>
    <w:rsid w:val="004B4790"/>
    <w:rsid w:val="004B4863"/>
    <w:rsid w:val="004B4A20"/>
    <w:rsid w:val="004B4CB8"/>
    <w:rsid w:val="004B52E9"/>
    <w:rsid w:val="004B552E"/>
    <w:rsid w:val="004B5D00"/>
    <w:rsid w:val="004B5E38"/>
    <w:rsid w:val="004B6158"/>
    <w:rsid w:val="004B6BB8"/>
    <w:rsid w:val="004B7012"/>
    <w:rsid w:val="004B7A4C"/>
    <w:rsid w:val="004C01AA"/>
    <w:rsid w:val="004C02E8"/>
    <w:rsid w:val="004C05DD"/>
    <w:rsid w:val="004C05EA"/>
    <w:rsid w:val="004C11A9"/>
    <w:rsid w:val="004C1729"/>
    <w:rsid w:val="004C1737"/>
    <w:rsid w:val="004C17B6"/>
    <w:rsid w:val="004C1877"/>
    <w:rsid w:val="004C2876"/>
    <w:rsid w:val="004C2B06"/>
    <w:rsid w:val="004C2EFA"/>
    <w:rsid w:val="004C3523"/>
    <w:rsid w:val="004C3AAE"/>
    <w:rsid w:val="004C3B03"/>
    <w:rsid w:val="004C3D02"/>
    <w:rsid w:val="004C408F"/>
    <w:rsid w:val="004C4465"/>
    <w:rsid w:val="004C457F"/>
    <w:rsid w:val="004C57A4"/>
    <w:rsid w:val="004C5C3C"/>
    <w:rsid w:val="004C659F"/>
    <w:rsid w:val="004C6A71"/>
    <w:rsid w:val="004C6CC7"/>
    <w:rsid w:val="004C7080"/>
    <w:rsid w:val="004C7346"/>
    <w:rsid w:val="004C7BB8"/>
    <w:rsid w:val="004C7FF8"/>
    <w:rsid w:val="004D007D"/>
    <w:rsid w:val="004D0702"/>
    <w:rsid w:val="004D0914"/>
    <w:rsid w:val="004D0F4B"/>
    <w:rsid w:val="004D11E5"/>
    <w:rsid w:val="004D1391"/>
    <w:rsid w:val="004D256B"/>
    <w:rsid w:val="004D2576"/>
    <w:rsid w:val="004D2DE9"/>
    <w:rsid w:val="004D34B3"/>
    <w:rsid w:val="004D35DF"/>
    <w:rsid w:val="004D41E2"/>
    <w:rsid w:val="004D4522"/>
    <w:rsid w:val="004D491B"/>
    <w:rsid w:val="004D4E22"/>
    <w:rsid w:val="004D4E49"/>
    <w:rsid w:val="004D5062"/>
    <w:rsid w:val="004D58DF"/>
    <w:rsid w:val="004D5AE2"/>
    <w:rsid w:val="004D5CD8"/>
    <w:rsid w:val="004D5E34"/>
    <w:rsid w:val="004D5EC3"/>
    <w:rsid w:val="004D68F3"/>
    <w:rsid w:val="004D7060"/>
    <w:rsid w:val="004D7700"/>
    <w:rsid w:val="004D7836"/>
    <w:rsid w:val="004D78F6"/>
    <w:rsid w:val="004D7DB6"/>
    <w:rsid w:val="004D7E71"/>
    <w:rsid w:val="004E193D"/>
    <w:rsid w:val="004E1CD3"/>
    <w:rsid w:val="004E1F04"/>
    <w:rsid w:val="004E232F"/>
    <w:rsid w:val="004E2826"/>
    <w:rsid w:val="004E292C"/>
    <w:rsid w:val="004E2DE0"/>
    <w:rsid w:val="004E2EC8"/>
    <w:rsid w:val="004E3139"/>
    <w:rsid w:val="004E414D"/>
    <w:rsid w:val="004E4B93"/>
    <w:rsid w:val="004E5385"/>
    <w:rsid w:val="004E6176"/>
    <w:rsid w:val="004E65AB"/>
    <w:rsid w:val="004E6B60"/>
    <w:rsid w:val="004E6E97"/>
    <w:rsid w:val="004E700F"/>
    <w:rsid w:val="004E705F"/>
    <w:rsid w:val="004E7A73"/>
    <w:rsid w:val="004E7AD5"/>
    <w:rsid w:val="004F0420"/>
    <w:rsid w:val="004F067B"/>
    <w:rsid w:val="004F07A3"/>
    <w:rsid w:val="004F10E4"/>
    <w:rsid w:val="004F1144"/>
    <w:rsid w:val="004F1891"/>
    <w:rsid w:val="004F1B13"/>
    <w:rsid w:val="004F1C33"/>
    <w:rsid w:val="004F1F42"/>
    <w:rsid w:val="004F2292"/>
    <w:rsid w:val="004F2E07"/>
    <w:rsid w:val="004F3732"/>
    <w:rsid w:val="004F37A5"/>
    <w:rsid w:val="004F37B8"/>
    <w:rsid w:val="004F398F"/>
    <w:rsid w:val="004F3A71"/>
    <w:rsid w:val="004F3B76"/>
    <w:rsid w:val="004F430F"/>
    <w:rsid w:val="004F43DA"/>
    <w:rsid w:val="004F4DA7"/>
    <w:rsid w:val="004F53BC"/>
    <w:rsid w:val="004F576A"/>
    <w:rsid w:val="004F5A37"/>
    <w:rsid w:val="004F629D"/>
    <w:rsid w:val="004F6D81"/>
    <w:rsid w:val="004F7681"/>
    <w:rsid w:val="0050022D"/>
    <w:rsid w:val="0050037A"/>
    <w:rsid w:val="005006B7"/>
    <w:rsid w:val="00500BCA"/>
    <w:rsid w:val="0050116B"/>
    <w:rsid w:val="005012A8"/>
    <w:rsid w:val="005014DA"/>
    <w:rsid w:val="0050150C"/>
    <w:rsid w:val="00502525"/>
    <w:rsid w:val="005025E2"/>
    <w:rsid w:val="00502605"/>
    <w:rsid w:val="00502EA4"/>
    <w:rsid w:val="00503A73"/>
    <w:rsid w:val="00504A37"/>
    <w:rsid w:val="00504B17"/>
    <w:rsid w:val="0050528B"/>
    <w:rsid w:val="00505417"/>
    <w:rsid w:val="00505B0A"/>
    <w:rsid w:val="00505F5E"/>
    <w:rsid w:val="00505F98"/>
    <w:rsid w:val="0050676D"/>
    <w:rsid w:val="0050798D"/>
    <w:rsid w:val="00511191"/>
    <w:rsid w:val="00511848"/>
    <w:rsid w:val="005118F2"/>
    <w:rsid w:val="0051241D"/>
    <w:rsid w:val="00512623"/>
    <w:rsid w:val="00512CBA"/>
    <w:rsid w:val="00513132"/>
    <w:rsid w:val="00513254"/>
    <w:rsid w:val="00513D89"/>
    <w:rsid w:val="00513EA8"/>
    <w:rsid w:val="005164C3"/>
    <w:rsid w:val="0051664B"/>
    <w:rsid w:val="00516760"/>
    <w:rsid w:val="00516A57"/>
    <w:rsid w:val="00516E33"/>
    <w:rsid w:val="00517451"/>
    <w:rsid w:val="005174FD"/>
    <w:rsid w:val="00517804"/>
    <w:rsid w:val="00517FAB"/>
    <w:rsid w:val="0052011B"/>
    <w:rsid w:val="005202BD"/>
    <w:rsid w:val="00520432"/>
    <w:rsid w:val="005206A2"/>
    <w:rsid w:val="00522478"/>
    <w:rsid w:val="005228FB"/>
    <w:rsid w:val="00522F09"/>
    <w:rsid w:val="00523073"/>
    <w:rsid w:val="00523798"/>
    <w:rsid w:val="00523AEE"/>
    <w:rsid w:val="00523E54"/>
    <w:rsid w:val="00524160"/>
    <w:rsid w:val="00524405"/>
    <w:rsid w:val="005244E1"/>
    <w:rsid w:val="00524738"/>
    <w:rsid w:val="00524CFF"/>
    <w:rsid w:val="00524D0F"/>
    <w:rsid w:val="00526042"/>
    <w:rsid w:val="005267F7"/>
    <w:rsid w:val="00527258"/>
    <w:rsid w:val="005274AD"/>
    <w:rsid w:val="005274EF"/>
    <w:rsid w:val="00527773"/>
    <w:rsid w:val="00530458"/>
    <w:rsid w:val="00530ADB"/>
    <w:rsid w:val="00530BB1"/>
    <w:rsid w:val="00530C0E"/>
    <w:rsid w:val="00530FD3"/>
    <w:rsid w:val="005312F1"/>
    <w:rsid w:val="0053156B"/>
    <w:rsid w:val="00531D2A"/>
    <w:rsid w:val="0053229A"/>
    <w:rsid w:val="005330EA"/>
    <w:rsid w:val="00533166"/>
    <w:rsid w:val="005336BB"/>
    <w:rsid w:val="00533D0F"/>
    <w:rsid w:val="0053440D"/>
    <w:rsid w:val="005346CF"/>
    <w:rsid w:val="00534A0A"/>
    <w:rsid w:val="00534BFE"/>
    <w:rsid w:val="00535B3F"/>
    <w:rsid w:val="00535F45"/>
    <w:rsid w:val="00535FB6"/>
    <w:rsid w:val="00536651"/>
    <w:rsid w:val="00537084"/>
    <w:rsid w:val="005370B8"/>
    <w:rsid w:val="00537607"/>
    <w:rsid w:val="00537749"/>
    <w:rsid w:val="00537C55"/>
    <w:rsid w:val="00537FA6"/>
    <w:rsid w:val="00540116"/>
    <w:rsid w:val="005401B0"/>
    <w:rsid w:val="00540430"/>
    <w:rsid w:val="005408DE"/>
    <w:rsid w:val="00540C2D"/>
    <w:rsid w:val="00541095"/>
    <w:rsid w:val="005414D8"/>
    <w:rsid w:val="00541F62"/>
    <w:rsid w:val="0054224D"/>
    <w:rsid w:val="0054269B"/>
    <w:rsid w:val="00542C35"/>
    <w:rsid w:val="00543C45"/>
    <w:rsid w:val="005440EF"/>
    <w:rsid w:val="005449D9"/>
    <w:rsid w:val="00544F4C"/>
    <w:rsid w:val="00545038"/>
    <w:rsid w:val="00545CAC"/>
    <w:rsid w:val="00546946"/>
    <w:rsid w:val="00546F8A"/>
    <w:rsid w:val="00546FA8"/>
    <w:rsid w:val="00547605"/>
    <w:rsid w:val="005478E2"/>
    <w:rsid w:val="005502C0"/>
    <w:rsid w:val="0055036C"/>
    <w:rsid w:val="00550C7C"/>
    <w:rsid w:val="00550E13"/>
    <w:rsid w:val="0055198F"/>
    <w:rsid w:val="005520EF"/>
    <w:rsid w:val="00553060"/>
    <w:rsid w:val="005534FD"/>
    <w:rsid w:val="005540E8"/>
    <w:rsid w:val="005541B9"/>
    <w:rsid w:val="00554524"/>
    <w:rsid w:val="00554974"/>
    <w:rsid w:val="00554A20"/>
    <w:rsid w:val="00554DAE"/>
    <w:rsid w:val="00555058"/>
    <w:rsid w:val="0055565F"/>
    <w:rsid w:val="005557A3"/>
    <w:rsid w:val="005564B4"/>
    <w:rsid w:val="0055672C"/>
    <w:rsid w:val="00556DD9"/>
    <w:rsid w:val="005574B7"/>
    <w:rsid w:val="00557D39"/>
    <w:rsid w:val="005602A5"/>
    <w:rsid w:val="005609A0"/>
    <w:rsid w:val="00560A7B"/>
    <w:rsid w:val="00561165"/>
    <w:rsid w:val="005615B4"/>
    <w:rsid w:val="0056167A"/>
    <w:rsid w:val="00562000"/>
    <w:rsid w:val="0056215F"/>
    <w:rsid w:val="00562485"/>
    <w:rsid w:val="00562703"/>
    <w:rsid w:val="0056307D"/>
    <w:rsid w:val="0056318F"/>
    <w:rsid w:val="00563624"/>
    <w:rsid w:val="005649CA"/>
    <w:rsid w:val="00565173"/>
    <w:rsid w:val="00565291"/>
    <w:rsid w:val="005652B4"/>
    <w:rsid w:val="00565999"/>
    <w:rsid w:val="0056661E"/>
    <w:rsid w:val="005666B8"/>
    <w:rsid w:val="0056682D"/>
    <w:rsid w:val="005676C6"/>
    <w:rsid w:val="0056778A"/>
    <w:rsid w:val="00567935"/>
    <w:rsid w:val="00567FBA"/>
    <w:rsid w:val="00570050"/>
    <w:rsid w:val="00570658"/>
    <w:rsid w:val="00570C4C"/>
    <w:rsid w:val="00570F76"/>
    <w:rsid w:val="0057166C"/>
    <w:rsid w:val="00572543"/>
    <w:rsid w:val="005731AE"/>
    <w:rsid w:val="005736A1"/>
    <w:rsid w:val="0057397B"/>
    <w:rsid w:val="00574272"/>
    <w:rsid w:val="0057567A"/>
    <w:rsid w:val="00575F89"/>
    <w:rsid w:val="00576CCA"/>
    <w:rsid w:val="00576EB5"/>
    <w:rsid w:val="00577968"/>
    <w:rsid w:val="00577C55"/>
    <w:rsid w:val="00577DE5"/>
    <w:rsid w:val="00577EF3"/>
    <w:rsid w:val="0058058E"/>
    <w:rsid w:val="005817D6"/>
    <w:rsid w:val="00581ADC"/>
    <w:rsid w:val="00581EA4"/>
    <w:rsid w:val="005820DD"/>
    <w:rsid w:val="00582111"/>
    <w:rsid w:val="0058292F"/>
    <w:rsid w:val="00582AFA"/>
    <w:rsid w:val="00582D81"/>
    <w:rsid w:val="005830AC"/>
    <w:rsid w:val="005830DC"/>
    <w:rsid w:val="005830E2"/>
    <w:rsid w:val="00583144"/>
    <w:rsid w:val="005839C0"/>
    <w:rsid w:val="00585998"/>
    <w:rsid w:val="0058643D"/>
    <w:rsid w:val="00586587"/>
    <w:rsid w:val="005867DE"/>
    <w:rsid w:val="0058711A"/>
    <w:rsid w:val="00587485"/>
    <w:rsid w:val="00587AB9"/>
    <w:rsid w:val="00587F79"/>
    <w:rsid w:val="00590642"/>
    <w:rsid w:val="005906B7"/>
    <w:rsid w:val="005909DE"/>
    <w:rsid w:val="00590CB2"/>
    <w:rsid w:val="005911DC"/>
    <w:rsid w:val="0059198C"/>
    <w:rsid w:val="005919E8"/>
    <w:rsid w:val="00591B40"/>
    <w:rsid w:val="00591BB2"/>
    <w:rsid w:val="005926A6"/>
    <w:rsid w:val="00592A9F"/>
    <w:rsid w:val="00593185"/>
    <w:rsid w:val="005931A6"/>
    <w:rsid w:val="005933AE"/>
    <w:rsid w:val="0059376E"/>
    <w:rsid w:val="005941BF"/>
    <w:rsid w:val="005941D7"/>
    <w:rsid w:val="00594607"/>
    <w:rsid w:val="005946A7"/>
    <w:rsid w:val="005950D1"/>
    <w:rsid w:val="00595728"/>
    <w:rsid w:val="00595B27"/>
    <w:rsid w:val="00595D8F"/>
    <w:rsid w:val="00595DE6"/>
    <w:rsid w:val="00595F81"/>
    <w:rsid w:val="005961D0"/>
    <w:rsid w:val="00596986"/>
    <w:rsid w:val="00596DEA"/>
    <w:rsid w:val="005976E6"/>
    <w:rsid w:val="0059776A"/>
    <w:rsid w:val="00597B93"/>
    <w:rsid w:val="005A0239"/>
    <w:rsid w:val="005A04D0"/>
    <w:rsid w:val="005A08F2"/>
    <w:rsid w:val="005A0A19"/>
    <w:rsid w:val="005A11A9"/>
    <w:rsid w:val="005A1203"/>
    <w:rsid w:val="005A1491"/>
    <w:rsid w:val="005A1575"/>
    <w:rsid w:val="005A1D1B"/>
    <w:rsid w:val="005A21C1"/>
    <w:rsid w:val="005A27BB"/>
    <w:rsid w:val="005A3497"/>
    <w:rsid w:val="005A36CD"/>
    <w:rsid w:val="005A3AC0"/>
    <w:rsid w:val="005A3F56"/>
    <w:rsid w:val="005A4064"/>
    <w:rsid w:val="005A409C"/>
    <w:rsid w:val="005A440B"/>
    <w:rsid w:val="005A45B2"/>
    <w:rsid w:val="005A4B4D"/>
    <w:rsid w:val="005A4EC4"/>
    <w:rsid w:val="005A520C"/>
    <w:rsid w:val="005A55F1"/>
    <w:rsid w:val="005A60C6"/>
    <w:rsid w:val="005A6276"/>
    <w:rsid w:val="005A68CE"/>
    <w:rsid w:val="005A6BEC"/>
    <w:rsid w:val="005A6F3F"/>
    <w:rsid w:val="005A7017"/>
    <w:rsid w:val="005A740E"/>
    <w:rsid w:val="005A7983"/>
    <w:rsid w:val="005A7BC7"/>
    <w:rsid w:val="005AC8BC"/>
    <w:rsid w:val="005B0609"/>
    <w:rsid w:val="005B1391"/>
    <w:rsid w:val="005B159A"/>
    <w:rsid w:val="005B174D"/>
    <w:rsid w:val="005B2A2F"/>
    <w:rsid w:val="005B3A7B"/>
    <w:rsid w:val="005B43B2"/>
    <w:rsid w:val="005B478B"/>
    <w:rsid w:val="005B481B"/>
    <w:rsid w:val="005B4DCC"/>
    <w:rsid w:val="005B4E17"/>
    <w:rsid w:val="005B5411"/>
    <w:rsid w:val="005B5C92"/>
    <w:rsid w:val="005B6506"/>
    <w:rsid w:val="005B6569"/>
    <w:rsid w:val="005B66BB"/>
    <w:rsid w:val="005B69BA"/>
    <w:rsid w:val="005B77AE"/>
    <w:rsid w:val="005B7C4B"/>
    <w:rsid w:val="005C0264"/>
    <w:rsid w:val="005C044A"/>
    <w:rsid w:val="005C04E8"/>
    <w:rsid w:val="005C056B"/>
    <w:rsid w:val="005C0F4A"/>
    <w:rsid w:val="005C1778"/>
    <w:rsid w:val="005C1A89"/>
    <w:rsid w:val="005C1B4A"/>
    <w:rsid w:val="005C1D65"/>
    <w:rsid w:val="005C2194"/>
    <w:rsid w:val="005C21C5"/>
    <w:rsid w:val="005C2FDE"/>
    <w:rsid w:val="005C3160"/>
    <w:rsid w:val="005C32D3"/>
    <w:rsid w:val="005C341B"/>
    <w:rsid w:val="005C366E"/>
    <w:rsid w:val="005C378A"/>
    <w:rsid w:val="005C38F2"/>
    <w:rsid w:val="005C3E1D"/>
    <w:rsid w:val="005C3F7F"/>
    <w:rsid w:val="005C4B0E"/>
    <w:rsid w:val="005C4B9E"/>
    <w:rsid w:val="005C4D36"/>
    <w:rsid w:val="005C5453"/>
    <w:rsid w:val="005C5C05"/>
    <w:rsid w:val="005C654A"/>
    <w:rsid w:val="005C6AAC"/>
    <w:rsid w:val="005C6AB2"/>
    <w:rsid w:val="005C6B9B"/>
    <w:rsid w:val="005C6BA5"/>
    <w:rsid w:val="005C723E"/>
    <w:rsid w:val="005C748A"/>
    <w:rsid w:val="005D0270"/>
    <w:rsid w:val="005D03C7"/>
    <w:rsid w:val="005D03F6"/>
    <w:rsid w:val="005D08B7"/>
    <w:rsid w:val="005D0CDB"/>
    <w:rsid w:val="005D1180"/>
    <w:rsid w:val="005D15E5"/>
    <w:rsid w:val="005D1A7C"/>
    <w:rsid w:val="005D2CA8"/>
    <w:rsid w:val="005D31F1"/>
    <w:rsid w:val="005D3236"/>
    <w:rsid w:val="005D36A7"/>
    <w:rsid w:val="005D375F"/>
    <w:rsid w:val="005D4081"/>
    <w:rsid w:val="005D4A06"/>
    <w:rsid w:val="005D4CBC"/>
    <w:rsid w:val="005D51FB"/>
    <w:rsid w:val="005D54DF"/>
    <w:rsid w:val="005D56DB"/>
    <w:rsid w:val="005D5A5D"/>
    <w:rsid w:val="005D5C1D"/>
    <w:rsid w:val="005D60A1"/>
    <w:rsid w:val="005D6158"/>
    <w:rsid w:val="005D685B"/>
    <w:rsid w:val="005D6AE3"/>
    <w:rsid w:val="005D6B5D"/>
    <w:rsid w:val="005D7387"/>
    <w:rsid w:val="005E01B0"/>
    <w:rsid w:val="005E037C"/>
    <w:rsid w:val="005E0613"/>
    <w:rsid w:val="005E0BED"/>
    <w:rsid w:val="005E0FC2"/>
    <w:rsid w:val="005E1B06"/>
    <w:rsid w:val="005E1D4E"/>
    <w:rsid w:val="005E1F4B"/>
    <w:rsid w:val="005E2772"/>
    <w:rsid w:val="005E2F5E"/>
    <w:rsid w:val="005E32D7"/>
    <w:rsid w:val="005E3FA2"/>
    <w:rsid w:val="005E3FD2"/>
    <w:rsid w:val="005E518D"/>
    <w:rsid w:val="005E53C7"/>
    <w:rsid w:val="005E5704"/>
    <w:rsid w:val="005E57CD"/>
    <w:rsid w:val="005E5C35"/>
    <w:rsid w:val="005E6842"/>
    <w:rsid w:val="005E6B16"/>
    <w:rsid w:val="005E6C27"/>
    <w:rsid w:val="005E6EBA"/>
    <w:rsid w:val="005E7233"/>
    <w:rsid w:val="005E7592"/>
    <w:rsid w:val="005E7925"/>
    <w:rsid w:val="005E7C18"/>
    <w:rsid w:val="005F0265"/>
    <w:rsid w:val="005F0561"/>
    <w:rsid w:val="005F05B7"/>
    <w:rsid w:val="005F0F02"/>
    <w:rsid w:val="005F1026"/>
    <w:rsid w:val="005F139B"/>
    <w:rsid w:val="005F13B7"/>
    <w:rsid w:val="005F22D2"/>
    <w:rsid w:val="005F2FC5"/>
    <w:rsid w:val="005F381C"/>
    <w:rsid w:val="005F3F3B"/>
    <w:rsid w:val="005F4243"/>
    <w:rsid w:val="005F4BB9"/>
    <w:rsid w:val="005F571E"/>
    <w:rsid w:val="005F5797"/>
    <w:rsid w:val="005F652C"/>
    <w:rsid w:val="005F6564"/>
    <w:rsid w:val="005F6BF0"/>
    <w:rsid w:val="005F6C8D"/>
    <w:rsid w:val="005F6D4D"/>
    <w:rsid w:val="005F6FBA"/>
    <w:rsid w:val="005F7057"/>
    <w:rsid w:val="005F74B3"/>
    <w:rsid w:val="005F774E"/>
    <w:rsid w:val="006005E2"/>
    <w:rsid w:val="00600BA8"/>
    <w:rsid w:val="006025AB"/>
    <w:rsid w:val="006025EE"/>
    <w:rsid w:val="00602750"/>
    <w:rsid w:val="0060287C"/>
    <w:rsid w:val="00603AE3"/>
    <w:rsid w:val="00603B3D"/>
    <w:rsid w:val="00603C53"/>
    <w:rsid w:val="006040BA"/>
    <w:rsid w:val="00604336"/>
    <w:rsid w:val="006044C4"/>
    <w:rsid w:val="00604714"/>
    <w:rsid w:val="006047F6"/>
    <w:rsid w:val="00604DF0"/>
    <w:rsid w:val="00605234"/>
    <w:rsid w:val="00605ECF"/>
    <w:rsid w:val="0060636E"/>
    <w:rsid w:val="006064A7"/>
    <w:rsid w:val="00607384"/>
    <w:rsid w:val="006105F9"/>
    <w:rsid w:val="0061081D"/>
    <w:rsid w:val="0061114C"/>
    <w:rsid w:val="0061183D"/>
    <w:rsid w:val="00611AAD"/>
    <w:rsid w:val="00611D9C"/>
    <w:rsid w:val="0061232E"/>
    <w:rsid w:val="00612E5A"/>
    <w:rsid w:val="00613486"/>
    <w:rsid w:val="00614465"/>
    <w:rsid w:val="006144D0"/>
    <w:rsid w:val="00614659"/>
    <w:rsid w:val="0061480C"/>
    <w:rsid w:val="0061496B"/>
    <w:rsid w:val="00615032"/>
    <w:rsid w:val="006158DC"/>
    <w:rsid w:val="00615AEF"/>
    <w:rsid w:val="00615BA2"/>
    <w:rsid w:val="00615D82"/>
    <w:rsid w:val="00615DAE"/>
    <w:rsid w:val="006162D1"/>
    <w:rsid w:val="006163E8"/>
    <w:rsid w:val="006167A0"/>
    <w:rsid w:val="00616D4A"/>
    <w:rsid w:val="006170D2"/>
    <w:rsid w:val="00617F2A"/>
    <w:rsid w:val="00620009"/>
    <w:rsid w:val="00620678"/>
    <w:rsid w:val="006207CD"/>
    <w:rsid w:val="00620B52"/>
    <w:rsid w:val="00620E07"/>
    <w:rsid w:val="006210B8"/>
    <w:rsid w:val="00621470"/>
    <w:rsid w:val="00622331"/>
    <w:rsid w:val="006224AD"/>
    <w:rsid w:val="006227E3"/>
    <w:rsid w:val="006229F1"/>
    <w:rsid w:val="0062320A"/>
    <w:rsid w:val="00623516"/>
    <w:rsid w:val="00623541"/>
    <w:rsid w:val="0062391E"/>
    <w:rsid w:val="006249D8"/>
    <w:rsid w:val="00624BBE"/>
    <w:rsid w:val="0062505F"/>
    <w:rsid w:val="006253D2"/>
    <w:rsid w:val="00625D80"/>
    <w:rsid w:val="00625DC9"/>
    <w:rsid w:val="00626CB6"/>
    <w:rsid w:val="00626EEE"/>
    <w:rsid w:val="00627784"/>
    <w:rsid w:val="00627B0D"/>
    <w:rsid w:val="00627E18"/>
    <w:rsid w:val="00627FD8"/>
    <w:rsid w:val="006301F0"/>
    <w:rsid w:val="00630268"/>
    <w:rsid w:val="00630288"/>
    <w:rsid w:val="00630290"/>
    <w:rsid w:val="00630698"/>
    <w:rsid w:val="00630D0A"/>
    <w:rsid w:val="00630FA6"/>
    <w:rsid w:val="00630FB5"/>
    <w:rsid w:val="00631001"/>
    <w:rsid w:val="00631209"/>
    <w:rsid w:val="00631599"/>
    <w:rsid w:val="006316FC"/>
    <w:rsid w:val="00631A64"/>
    <w:rsid w:val="00632364"/>
    <w:rsid w:val="006330D4"/>
    <w:rsid w:val="006331E2"/>
    <w:rsid w:val="00633758"/>
    <w:rsid w:val="006339D5"/>
    <w:rsid w:val="00634012"/>
    <w:rsid w:val="006348F5"/>
    <w:rsid w:val="00634E0D"/>
    <w:rsid w:val="00635698"/>
    <w:rsid w:val="00635847"/>
    <w:rsid w:val="006358ED"/>
    <w:rsid w:val="00635B49"/>
    <w:rsid w:val="00636090"/>
    <w:rsid w:val="00636F12"/>
    <w:rsid w:val="006372D0"/>
    <w:rsid w:val="006373A3"/>
    <w:rsid w:val="00637AC8"/>
    <w:rsid w:val="006404B3"/>
    <w:rsid w:val="006410BC"/>
    <w:rsid w:val="0064192E"/>
    <w:rsid w:val="00641B85"/>
    <w:rsid w:val="00642697"/>
    <w:rsid w:val="006431B6"/>
    <w:rsid w:val="00643A35"/>
    <w:rsid w:val="00643D32"/>
    <w:rsid w:val="00644438"/>
    <w:rsid w:val="0064462C"/>
    <w:rsid w:val="00645907"/>
    <w:rsid w:val="00645CA4"/>
    <w:rsid w:val="00646578"/>
    <w:rsid w:val="00646B5A"/>
    <w:rsid w:val="00646B9E"/>
    <w:rsid w:val="00646CC9"/>
    <w:rsid w:val="00646D65"/>
    <w:rsid w:val="00646FC9"/>
    <w:rsid w:val="006470A1"/>
    <w:rsid w:val="00647FE3"/>
    <w:rsid w:val="00650ABA"/>
    <w:rsid w:val="00650C62"/>
    <w:rsid w:val="00650D92"/>
    <w:rsid w:val="00650E0A"/>
    <w:rsid w:val="0065114E"/>
    <w:rsid w:val="00651239"/>
    <w:rsid w:val="006518F3"/>
    <w:rsid w:val="00651A91"/>
    <w:rsid w:val="00651D1A"/>
    <w:rsid w:val="00652411"/>
    <w:rsid w:val="00652592"/>
    <w:rsid w:val="00652C3C"/>
    <w:rsid w:val="00653021"/>
    <w:rsid w:val="006533D1"/>
    <w:rsid w:val="0065359A"/>
    <w:rsid w:val="00653E4C"/>
    <w:rsid w:val="00653EB1"/>
    <w:rsid w:val="00654021"/>
    <w:rsid w:val="006545D6"/>
    <w:rsid w:val="006546DB"/>
    <w:rsid w:val="006548E0"/>
    <w:rsid w:val="00655026"/>
    <w:rsid w:val="00655313"/>
    <w:rsid w:val="00655343"/>
    <w:rsid w:val="00655CD5"/>
    <w:rsid w:val="00655D06"/>
    <w:rsid w:val="00656621"/>
    <w:rsid w:val="00656F02"/>
    <w:rsid w:val="0065702A"/>
    <w:rsid w:val="006570A2"/>
    <w:rsid w:val="00657585"/>
    <w:rsid w:val="00657E6D"/>
    <w:rsid w:val="00657EDF"/>
    <w:rsid w:val="00660492"/>
    <w:rsid w:val="006609DF"/>
    <w:rsid w:val="0066105B"/>
    <w:rsid w:val="00661272"/>
    <w:rsid w:val="00661766"/>
    <w:rsid w:val="006622CD"/>
    <w:rsid w:val="00662339"/>
    <w:rsid w:val="0066257E"/>
    <w:rsid w:val="0066323A"/>
    <w:rsid w:val="0066408A"/>
    <w:rsid w:val="006644FA"/>
    <w:rsid w:val="00664BEF"/>
    <w:rsid w:val="00665395"/>
    <w:rsid w:val="006654EC"/>
    <w:rsid w:val="006659C3"/>
    <w:rsid w:val="006659ED"/>
    <w:rsid w:val="006668B3"/>
    <w:rsid w:val="0066770B"/>
    <w:rsid w:val="00667C4C"/>
    <w:rsid w:val="00670AD2"/>
    <w:rsid w:val="0067110E"/>
    <w:rsid w:val="006713D1"/>
    <w:rsid w:val="006714B4"/>
    <w:rsid w:val="0067172A"/>
    <w:rsid w:val="006719F5"/>
    <w:rsid w:val="00671C87"/>
    <w:rsid w:val="00672052"/>
    <w:rsid w:val="006727E0"/>
    <w:rsid w:val="00672C48"/>
    <w:rsid w:val="006744D2"/>
    <w:rsid w:val="00674720"/>
    <w:rsid w:val="00674A00"/>
    <w:rsid w:val="00674BC1"/>
    <w:rsid w:val="00675486"/>
    <w:rsid w:val="00675499"/>
    <w:rsid w:val="006754B0"/>
    <w:rsid w:val="0067582F"/>
    <w:rsid w:val="00675BB9"/>
    <w:rsid w:val="00675E06"/>
    <w:rsid w:val="00676347"/>
    <w:rsid w:val="0067636A"/>
    <w:rsid w:val="00676540"/>
    <w:rsid w:val="00676BF6"/>
    <w:rsid w:val="00677009"/>
    <w:rsid w:val="00677373"/>
    <w:rsid w:val="00677AE9"/>
    <w:rsid w:val="006801D1"/>
    <w:rsid w:val="00680237"/>
    <w:rsid w:val="00680652"/>
    <w:rsid w:val="00680741"/>
    <w:rsid w:val="00680803"/>
    <w:rsid w:val="00682191"/>
    <w:rsid w:val="0068249D"/>
    <w:rsid w:val="006832AD"/>
    <w:rsid w:val="0068337D"/>
    <w:rsid w:val="00683778"/>
    <w:rsid w:val="00683A85"/>
    <w:rsid w:val="00683BC7"/>
    <w:rsid w:val="00683CA5"/>
    <w:rsid w:val="00684262"/>
    <w:rsid w:val="0068440D"/>
    <w:rsid w:val="006859A4"/>
    <w:rsid w:val="00685C57"/>
    <w:rsid w:val="00686240"/>
    <w:rsid w:val="006868F1"/>
    <w:rsid w:val="00686925"/>
    <w:rsid w:val="006869BD"/>
    <w:rsid w:val="006869CD"/>
    <w:rsid w:val="00686ACE"/>
    <w:rsid w:val="00686B12"/>
    <w:rsid w:val="00690099"/>
    <w:rsid w:val="00690708"/>
    <w:rsid w:val="006907EC"/>
    <w:rsid w:val="00691ACC"/>
    <w:rsid w:val="00691F58"/>
    <w:rsid w:val="006921D7"/>
    <w:rsid w:val="00692668"/>
    <w:rsid w:val="00692F15"/>
    <w:rsid w:val="00693821"/>
    <w:rsid w:val="00693A69"/>
    <w:rsid w:val="00693B6A"/>
    <w:rsid w:val="0069468E"/>
    <w:rsid w:val="00694BFE"/>
    <w:rsid w:val="00694E71"/>
    <w:rsid w:val="00695029"/>
    <w:rsid w:val="00695385"/>
    <w:rsid w:val="006954B1"/>
    <w:rsid w:val="006959FF"/>
    <w:rsid w:val="00695C69"/>
    <w:rsid w:val="00695DFB"/>
    <w:rsid w:val="006964F9"/>
    <w:rsid w:val="00696A67"/>
    <w:rsid w:val="00696A9C"/>
    <w:rsid w:val="00696DE1"/>
    <w:rsid w:val="00697496"/>
    <w:rsid w:val="00697858"/>
    <w:rsid w:val="00697B3C"/>
    <w:rsid w:val="00697F06"/>
    <w:rsid w:val="006A0540"/>
    <w:rsid w:val="006A06CC"/>
    <w:rsid w:val="006A0831"/>
    <w:rsid w:val="006A0972"/>
    <w:rsid w:val="006A0E40"/>
    <w:rsid w:val="006A13BB"/>
    <w:rsid w:val="006A152C"/>
    <w:rsid w:val="006A1841"/>
    <w:rsid w:val="006A191D"/>
    <w:rsid w:val="006A1BE0"/>
    <w:rsid w:val="006A1DD7"/>
    <w:rsid w:val="006A1E17"/>
    <w:rsid w:val="006A2444"/>
    <w:rsid w:val="006A2B2F"/>
    <w:rsid w:val="006A2E23"/>
    <w:rsid w:val="006A303E"/>
    <w:rsid w:val="006A36C9"/>
    <w:rsid w:val="006A3C9B"/>
    <w:rsid w:val="006A47FD"/>
    <w:rsid w:val="006A4893"/>
    <w:rsid w:val="006A4BA4"/>
    <w:rsid w:val="006A5F6B"/>
    <w:rsid w:val="006A6065"/>
    <w:rsid w:val="006A6B9F"/>
    <w:rsid w:val="006A7F10"/>
    <w:rsid w:val="006B001C"/>
    <w:rsid w:val="006B0B37"/>
    <w:rsid w:val="006B17D5"/>
    <w:rsid w:val="006B1D93"/>
    <w:rsid w:val="006B2041"/>
    <w:rsid w:val="006B20B3"/>
    <w:rsid w:val="006B26F1"/>
    <w:rsid w:val="006B2703"/>
    <w:rsid w:val="006B2ABE"/>
    <w:rsid w:val="006B2AD4"/>
    <w:rsid w:val="006B34F8"/>
    <w:rsid w:val="006B38E7"/>
    <w:rsid w:val="006B3FC4"/>
    <w:rsid w:val="006B4461"/>
    <w:rsid w:val="006B455D"/>
    <w:rsid w:val="006B4561"/>
    <w:rsid w:val="006B48B7"/>
    <w:rsid w:val="006B4E5E"/>
    <w:rsid w:val="006B5D6C"/>
    <w:rsid w:val="006B66D1"/>
    <w:rsid w:val="006B6902"/>
    <w:rsid w:val="006B6BD5"/>
    <w:rsid w:val="006B6CBC"/>
    <w:rsid w:val="006B6CEF"/>
    <w:rsid w:val="006B6FB3"/>
    <w:rsid w:val="006B750B"/>
    <w:rsid w:val="006B797D"/>
    <w:rsid w:val="006B7B8A"/>
    <w:rsid w:val="006B7B8F"/>
    <w:rsid w:val="006B7C23"/>
    <w:rsid w:val="006B7D9A"/>
    <w:rsid w:val="006B7EE0"/>
    <w:rsid w:val="006C00D9"/>
    <w:rsid w:val="006C0377"/>
    <w:rsid w:val="006C06BE"/>
    <w:rsid w:val="006C1063"/>
    <w:rsid w:val="006C1CD5"/>
    <w:rsid w:val="006C2377"/>
    <w:rsid w:val="006C2527"/>
    <w:rsid w:val="006C2784"/>
    <w:rsid w:val="006C2943"/>
    <w:rsid w:val="006C2B14"/>
    <w:rsid w:val="006C330A"/>
    <w:rsid w:val="006C378D"/>
    <w:rsid w:val="006C389B"/>
    <w:rsid w:val="006C3C50"/>
    <w:rsid w:val="006C3FB9"/>
    <w:rsid w:val="006C43E5"/>
    <w:rsid w:val="006C4494"/>
    <w:rsid w:val="006C49A4"/>
    <w:rsid w:val="006C4D8E"/>
    <w:rsid w:val="006C4F14"/>
    <w:rsid w:val="006C52EE"/>
    <w:rsid w:val="006C5361"/>
    <w:rsid w:val="006C5A7C"/>
    <w:rsid w:val="006C5B98"/>
    <w:rsid w:val="006C6B55"/>
    <w:rsid w:val="006C6E3B"/>
    <w:rsid w:val="006C7AEA"/>
    <w:rsid w:val="006C7CA7"/>
    <w:rsid w:val="006C7ED6"/>
    <w:rsid w:val="006D00B3"/>
    <w:rsid w:val="006D013B"/>
    <w:rsid w:val="006D037C"/>
    <w:rsid w:val="006D0A9F"/>
    <w:rsid w:val="006D11E8"/>
    <w:rsid w:val="006D1226"/>
    <w:rsid w:val="006D12E1"/>
    <w:rsid w:val="006D1AF1"/>
    <w:rsid w:val="006D1B7D"/>
    <w:rsid w:val="006D1ED7"/>
    <w:rsid w:val="006D229F"/>
    <w:rsid w:val="006D285A"/>
    <w:rsid w:val="006D2A0F"/>
    <w:rsid w:val="006D2E22"/>
    <w:rsid w:val="006D2F42"/>
    <w:rsid w:val="006D2FA4"/>
    <w:rsid w:val="006D2FEA"/>
    <w:rsid w:val="006D3865"/>
    <w:rsid w:val="006D416A"/>
    <w:rsid w:val="006D45A3"/>
    <w:rsid w:val="006D4626"/>
    <w:rsid w:val="006D4691"/>
    <w:rsid w:val="006D48E8"/>
    <w:rsid w:val="006D4974"/>
    <w:rsid w:val="006D4E15"/>
    <w:rsid w:val="006D4F82"/>
    <w:rsid w:val="006D5D20"/>
    <w:rsid w:val="006D675E"/>
    <w:rsid w:val="006D73DC"/>
    <w:rsid w:val="006D7BDA"/>
    <w:rsid w:val="006D7C1D"/>
    <w:rsid w:val="006D7CE1"/>
    <w:rsid w:val="006D7F48"/>
    <w:rsid w:val="006E04E5"/>
    <w:rsid w:val="006E09D2"/>
    <w:rsid w:val="006E0CA3"/>
    <w:rsid w:val="006E165A"/>
    <w:rsid w:val="006E2547"/>
    <w:rsid w:val="006E28EC"/>
    <w:rsid w:val="006E2D16"/>
    <w:rsid w:val="006E35D1"/>
    <w:rsid w:val="006E397C"/>
    <w:rsid w:val="006E3AF9"/>
    <w:rsid w:val="006E3B38"/>
    <w:rsid w:val="006E4120"/>
    <w:rsid w:val="006E48BA"/>
    <w:rsid w:val="006E49E8"/>
    <w:rsid w:val="006E4FC9"/>
    <w:rsid w:val="006E50B1"/>
    <w:rsid w:val="006E5293"/>
    <w:rsid w:val="006E5892"/>
    <w:rsid w:val="006E5926"/>
    <w:rsid w:val="006E679C"/>
    <w:rsid w:val="006E6EC3"/>
    <w:rsid w:val="006E70A5"/>
    <w:rsid w:val="006E7A7E"/>
    <w:rsid w:val="006E7B1E"/>
    <w:rsid w:val="006F0A50"/>
    <w:rsid w:val="006F0B1A"/>
    <w:rsid w:val="006F0F03"/>
    <w:rsid w:val="006F1246"/>
    <w:rsid w:val="006F181B"/>
    <w:rsid w:val="006F19CD"/>
    <w:rsid w:val="006F1D25"/>
    <w:rsid w:val="006F22BC"/>
    <w:rsid w:val="006F233F"/>
    <w:rsid w:val="006F2943"/>
    <w:rsid w:val="006F29AB"/>
    <w:rsid w:val="006F2AA8"/>
    <w:rsid w:val="006F2C6D"/>
    <w:rsid w:val="006F30C9"/>
    <w:rsid w:val="006F30F5"/>
    <w:rsid w:val="006F394A"/>
    <w:rsid w:val="006F3A66"/>
    <w:rsid w:val="006F40E6"/>
    <w:rsid w:val="006F4426"/>
    <w:rsid w:val="006F45B9"/>
    <w:rsid w:val="006F4DA7"/>
    <w:rsid w:val="006F4EB8"/>
    <w:rsid w:val="006F518A"/>
    <w:rsid w:val="006F582A"/>
    <w:rsid w:val="006F595E"/>
    <w:rsid w:val="006F5AEF"/>
    <w:rsid w:val="006F5F8D"/>
    <w:rsid w:val="006F64B6"/>
    <w:rsid w:val="006F69E6"/>
    <w:rsid w:val="006F6E75"/>
    <w:rsid w:val="006F6F26"/>
    <w:rsid w:val="006F7841"/>
    <w:rsid w:val="006F7DA8"/>
    <w:rsid w:val="0070013C"/>
    <w:rsid w:val="007011BC"/>
    <w:rsid w:val="00701360"/>
    <w:rsid w:val="00701C26"/>
    <w:rsid w:val="007027CE"/>
    <w:rsid w:val="00702E54"/>
    <w:rsid w:val="00703074"/>
    <w:rsid w:val="0070322E"/>
    <w:rsid w:val="00703698"/>
    <w:rsid w:val="00703CB4"/>
    <w:rsid w:val="00704088"/>
    <w:rsid w:val="00704367"/>
    <w:rsid w:val="0070500A"/>
    <w:rsid w:val="00705254"/>
    <w:rsid w:val="00705F60"/>
    <w:rsid w:val="0070647D"/>
    <w:rsid w:val="007064E2"/>
    <w:rsid w:val="0070674F"/>
    <w:rsid w:val="0070694A"/>
    <w:rsid w:val="00706C2A"/>
    <w:rsid w:val="00706CBB"/>
    <w:rsid w:val="00707465"/>
    <w:rsid w:val="00710946"/>
    <w:rsid w:val="00710CD9"/>
    <w:rsid w:val="00710D41"/>
    <w:rsid w:val="00710EC7"/>
    <w:rsid w:val="00710EF0"/>
    <w:rsid w:val="00712753"/>
    <w:rsid w:val="00712857"/>
    <w:rsid w:val="00712C82"/>
    <w:rsid w:val="00712FF1"/>
    <w:rsid w:val="0071344C"/>
    <w:rsid w:val="00713F56"/>
    <w:rsid w:val="00714103"/>
    <w:rsid w:val="00714EC7"/>
    <w:rsid w:val="007159BE"/>
    <w:rsid w:val="00715A11"/>
    <w:rsid w:val="00715B1F"/>
    <w:rsid w:val="007161EB"/>
    <w:rsid w:val="0071625B"/>
    <w:rsid w:val="007163A6"/>
    <w:rsid w:val="00717778"/>
    <w:rsid w:val="00717BF3"/>
    <w:rsid w:val="007205A7"/>
    <w:rsid w:val="007205EF"/>
    <w:rsid w:val="007208EB"/>
    <w:rsid w:val="00720B0D"/>
    <w:rsid w:val="007218BE"/>
    <w:rsid w:val="00722027"/>
    <w:rsid w:val="0072209E"/>
    <w:rsid w:val="007221D1"/>
    <w:rsid w:val="007224D3"/>
    <w:rsid w:val="0072298D"/>
    <w:rsid w:val="007229A2"/>
    <w:rsid w:val="0072342F"/>
    <w:rsid w:val="007234FB"/>
    <w:rsid w:val="00724443"/>
    <w:rsid w:val="007247F1"/>
    <w:rsid w:val="00724B4F"/>
    <w:rsid w:val="00724F6A"/>
    <w:rsid w:val="00725169"/>
    <w:rsid w:val="00725175"/>
    <w:rsid w:val="007255E8"/>
    <w:rsid w:val="007256C2"/>
    <w:rsid w:val="00725C7C"/>
    <w:rsid w:val="00725F30"/>
    <w:rsid w:val="007261CB"/>
    <w:rsid w:val="007262BE"/>
    <w:rsid w:val="007267E7"/>
    <w:rsid w:val="00726CC1"/>
    <w:rsid w:val="00726DA4"/>
    <w:rsid w:val="00727600"/>
    <w:rsid w:val="0072762E"/>
    <w:rsid w:val="00727E4D"/>
    <w:rsid w:val="00730010"/>
    <w:rsid w:val="0073058B"/>
    <w:rsid w:val="00730956"/>
    <w:rsid w:val="00730A14"/>
    <w:rsid w:val="00731BFB"/>
    <w:rsid w:val="007320C4"/>
    <w:rsid w:val="00732390"/>
    <w:rsid w:val="00732445"/>
    <w:rsid w:val="00732A1B"/>
    <w:rsid w:val="00733005"/>
    <w:rsid w:val="00733010"/>
    <w:rsid w:val="00733100"/>
    <w:rsid w:val="00733445"/>
    <w:rsid w:val="0073390E"/>
    <w:rsid w:val="00733D8A"/>
    <w:rsid w:val="007344DA"/>
    <w:rsid w:val="00734608"/>
    <w:rsid w:val="00734668"/>
    <w:rsid w:val="007348FE"/>
    <w:rsid w:val="00734E57"/>
    <w:rsid w:val="00735013"/>
    <w:rsid w:val="00735473"/>
    <w:rsid w:val="00735581"/>
    <w:rsid w:val="007355AC"/>
    <w:rsid w:val="007365AC"/>
    <w:rsid w:val="007369E7"/>
    <w:rsid w:val="00736F24"/>
    <w:rsid w:val="00736F7B"/>
    <w:rsid w:val="007375F9"/>
    <w:rsid w:val="00737897"/>
    <w:rsid w:val="00737B72"/>
    <w:rsid w:val="0074033B"/>
    <w:rsid w:val="00740AA1"/>
    <w:rsid w:val="00741147"/>
    <w:rsid w:val="0074172E"/>
    <w:rsid w:val="00741B61"/>
    <w:rsid w:val="00741C54"/>
    <w:rsid w:val="00741DC1"/>
    <w:rsid w:val="007426F1"/>
    <w:rsid w:val="00742A72"/>
    <w:rsid w:val="007440CA"/>
    <w:rsid w:val="00744649"/>
    <w:rsid w:val="00744769"/>
    <w:rsid w:val="007447AF"/>
    <w:rsid w:val="00744A61"/>
    <w:rsid w:val="00744AD3"/>
    <w:rsid w:val="00744EFC"/>
    <w:rsid w:val="00745791"/>
    <w:rsid w:val="0074598E"/>
    <w:rsid w:val="00746713"/>
    <w:rsid w:val="00746B08"/>
    <w:rsid w:val="00746EE1"/>
    <w:rsid w:val="00746F55"/>
    <w:rsid w:val="007470B7"/>
    <w:rsid w:val="007472F3"/>
    <w:rsid w:val="00747516"/>
    <w:rsid w:val="00747ACD"/>
    <w:rsid w:val="00750082"/>
    <w:rsid w:val="00750216"/>
    <w:rsid w:val="007505B1"/>
    <w:rsid w:val="0075069F"/>
    <w:rsid w:val="0075085E"/>
    <w:rsid w:val="00750992"/>
    <w:rsid w:val="00750ABE"/>
    <w:rsid w:val="0075176D"/>
    <w:rsid w:val="00751A9F"/>
    <w:rsid w:val="00751C55"/>
    <w:rsid w:val="00752108"/>
    <w:rsid w:val="0075275D"/>
    <w:rsid w:val="007528B6"/>
    <w:rsid w:val="00752F96"/>
    <w:rsid w:val="0075320B"/>
    <w:rsid w:val="007539D0"/>
    <w:rsid w:val="00753AF3"/>
    <w:rsid w:val="00753CF3"/>
    <w:rsid w:val="00753DD7"/>
    <w:rsid w:val="00753EAE"/>
    <w:rsid w:val="00753F4C"/>
    <w:rsid w:val="00754980"/>
    <w:rsid w:val="00754A38"/>
    <w:rsid w:val="00754E27"/>
    <w:rsid w:val="0075529A"/>
    <w:rsid w:val="00755404"/>
    <w:rsid w:val="00755678"/>
    <w:rsid w:val="00755692"/>
    <w:rsid w:val="00755E92"/>
    <w:rsid w:val="00756064"/>
    <w:rsid w:val="00756151"/>
    <w:rsid w:val="007562B3"/>
    <w:rsid w:val="0075637A"/>
    <w:rsid w:val="00756521"/>
    <w:rsid w:val="0075664F"/>
    <w:rsid w:val="00756685"/>
    <w:rsid w:val="00756D39"/>
    <w:rsid w:val="00757474"/>
    <w:rsid w:val="007579ED"/>
    <w:rsid w:val="00760169"/>
    <w:rsid w:val="0076033E"/>
    <w:rsid w:val="007603AE"/>
    <w:rsid w:val="00761153"/>
    <w:rsid w:val="007616C5"/>
    <w:rsid w:val="007618CB"/>
    <w:rsid w:val="007621F0"/>
    <w:rsid w:val="00762C84"/>
    <w:rsid w:val="007633DB"/>
    <w:rsid w:val="00763C27"/>
    <w:rsid w:val="00763FC5"/>
    <w:rsid w:val="007642F7"/>
    <w:rsid w:val="00764649"/>
    <w:rsid w:val="007648EB"/>
    <w:rsid w:val="00764D1A"/>
    <w:rsid w:val="00764E76"/>
    <w:rsid w:val="00765262"/>
    <w:rsid w:val="007658CA"/>
    <w:rsid w:val="007661C7"/>
    <w:rsid w:val="0076622D"/>
    <w:rsid w:val="007665C6"/>
    <w:rsid w:val="007667D0"/>
    <w:rsid w:val="00766D3B"/>
    <w:rsid w:val="0076758F"/>
    <w:rsid w:val="00767AC1"/>
    <w:rsid w:val="00770674"/>
    <w:rsid w:val="00770858"/>
    <w:rsid w:val="00770CAE"/>
    <w:rsid w:val="00770E67"/>
    <w:rsid w:val="0077142F"/>
    <w:rsid w:val="007715A4"/>
    <w:rsid w:val="00771750"/>
    <w:rsid w:val="0077178C"/>
    <w:rsid w:val="007722F2"/>
    <w:rsid w:val="007723C8"/>
    <w:rsid w:val="00772ECC"/>
    <w:rsid w:val="00773AEF"/>
    <w:rsid w:val="0077498A"/>
    <w:rsid w:val="00774F06"/>
    <w:rsid w:val="00775215"/>
    <w:rsid w:val="00775784"/>
    <w:rsid w:val="0077581A"/>
    <w:rsid w:val="007759E4"/>
    <w:rsid w:val="00775BA6"/>
    <w:rsid w:val="00776C8E"/>
    <w:rsid w:val="00776D58"/>
    <w:rsid w:val="007772E4"/>
    <w:rsid w:val="00777A87"/>
    <w:rsid w:val="0078019C"/>
    <w:rsid w:val="007802C4"/>
    <w:rsid w:val="00780717"/>
    <w:rsid w:val="00780CFE"/>
    <w:rsid w:val="00780DA0"/>
    <w:rsid w:val="00780E70"/>
    <w:rsid w:val="00781C07"/>
    <w:rsid w:val="00782485"/>
    <w:rsid w:val="00783732"/>
    <w:rsid w:val="00783773"/>
    <w:rsid w:val="0078398C"/>
    <w:rsid w:val="00783E69"/>
    <w:rsid w:val="007844C2"/>
    <w:rsid w:val="00784723"/>
    <w:rsid w:val="00784CE7"/>
    <w:rsid w:val="00784E54"/>
    <w:rsid w:val="007851D3"/>
    <w:rsid w:val="00785321"/>
    <w:rsid w:val="00785535"/>
    <w:rsid w:val="00785811"/>
    <w:rsid w:val="00786B50"/>
    <w:rsid w:val="007874E5"/>
    <w:rsid w:val="0078752B"/>
    <w:rsid w:val="00787B92"/>
    <w:rsid w:val="00787C64"/>
    <w:rsid w:val="00787EB2"/>
    <w:rsid w:val="00787EF8"/>
    <w:rsid w:val="00787F3A"/>
    <w:rsid w:val="007902E0"/>
    <w:rsid w:val="007903C2"/>
    <w:rsid w:val="00790416"/>
    <w:rsid w:val="00790716"/>
    <w:rsid w:val="00790845"/>
    <w:rsid w:val="00790CE2"/>
    <w:rsid w:val="00790E39"/>
    <w:rsid w:val="00790EDA"/>
    <w:rsid w:val="007914AF"/>
    <w:rsid w:val="00791550"/>
    <w:rsid w:val="007918BC"/>
    <w:rsid w:val="00791C8B"/>
    <w:rsid w:val="007922F9"/>
    <w:rsid w:val="007926F5"/>
    <w:rsid w:val="007928EF"/>
    <w:rsid w:val="00793156"/>
    <w:rsid w:val="00793ADA"/>
    <w:rsid w:val="00794687"/>
    <w:rsid w:val="007949AA"/>
    <w:rsid w:val="00794D8E"/>
    <w:rsid w:val="007955C0"/>
    <w:rsid w:val="00796860"/>
    <w:rsid w:val="00796F30"/>
    <w:rsid w:val="007971B1"/>
    <w:rsid w:val="00797473"/>
    <w:rsid w:val="0079766D"/>
    <w:rsid w:val="00797AD3"/>
    <w:rsid w:val="00797C78"/>
    <w:rsid w:val="007A0987"/>
    <w:rsid w:val="007A0A6C"/>
    <w:rsid w:val="007A1461"/>
    <w:rsid w:val="007A1B8A"/>
    <w:rsid w:val="007A1BC3"/>
    <w:rsid w:val="007A2895"/>
    <w:rsid w:val="007A2FE6"/>
    <w:rsid w:val="007A4AF0"/>
    <w:rsid w:val="007A4F51"/>
    <w:rsid w:val="007A56AB"/>
    <w:rsid w:val="007A57D6"/>
    <w:rsid w:val="007A5894"/>
    <w:rsid w:val="007A647B"/>
    <w:rsid w:val="007A64CD"/>
    <w:rsid w:val="007A64E2"/>
    <w:rsid w:val="007A66F0"/>
    <w:rsid w:val="007A6CED"/>
    <w:rsid w:val="007A7317"/>
    <w:rsid w:val="007A7CE3"/>
    <w:rsid w:val="007A7F30"/>
    <w:rsid w:val="007B037F"/>
    <w:rsid w:val="007B054F"/>
    <w:rsid w:val="007B05E9"/>
    <w:rsid w:val="007B07C5"/>
    <w:rsid w:val="007B0961"/>
    <w:rsid w:val="007B156E"/>
    <w:rsid w:val="007B1581"/>
    <w:rsid w:val="007B1618"/>
    <w:rsid w:val="007B16D7"/>
    <w:rsid w:val="007B2944"/>
    <w:rsid w:val="007B2EF6"/>
    <w:rsid w:val="007B2F8E"/>
    <w:rsid w:val="007B2FCF"/>
    <w:rsid w:val="007B3358"/>
    <w:rsid w:val="007B346B"/>
    <w:rsid w:val="007B3B15"/>
    <w:rsid w:val="007B43F8"/>
    <w:rsid w:val="007B44D5"/>
    <w:rsid w:val="007B481F"/>
    <w:rsid w:val="007B49F2"/>
    <w:rsid w:val="007B515A"/>
    <w:rsid w:val="007B555F"/>
    <w:rsid w:val="007B581C"/>
    <w:rsid w:val="007B5BA3"/>
    <w:rsid w:val="007B6617"/>
    <w:rsid w:val="007B7124"/>
    <w:rsid w:val="007B78F2"/>
    <w:rsid w:val="007B7BA8"/>
    <w:rsid w:val="007B7BCA"/>
    <w:rsid w:val="007C01C5"/>
    <w:rsid w:val="007C04D4"/>
    <w:rsid w:val="007C059F"/>
    <w:rsid w:val="007C05B2"/>
    <w:rsid w:val="007C0FAC"/>
    <w:rsid w:val="007C110A"/>
    <w:rsid w:val="007C127C"/>
    <w:rsid w:val="007C15E9"/>
    <w:rsid w:val="007C1E20"/>
    <w:rsid w:val="007C211F"/>
    <w:rsid w:val="007C269B"/>
    <w:rsid w:val="007C28C8"/>
    <w:rsid w:val="007C2A8E"/>
    <w:rsid w:val="007C2AE5"/>
    <w:rsid w:val="007C3724"/>
    <w:rsid w:val="007C3AF4"/>
    <w:rsid w:val="007C45EA"/>
    <w:rsid w:val="007C4DDE"/>
    <w:rsid w:val="007C4FE5"/>
    <w:rsid w:val="007C5663"/>
    <w:rsid w:val="007C56F1"/>
    <w:rsid w:val="007C678E"/>
    <w:rsid w:val="007C69D1"/>
    <w:rsid w:val="007C729F"/>
    <w:rsid w:val="007C735E"/>
    <w:rsid w:val="007C7361"/>
    <w:rsid w:val="007C7736"/>
    <w:rsid w:val="007D0238"/>
    <w:rsid w:val="007D028D"/>
    <w:rsid w:val="007D03E3"/>
    <w:rsid w:val="007D0BA0"/>
    <w:rsid w:val="007D0E30"/>
    <w:rsid w:val="007D0E90"/>
    <w:rsid w:val="007D1472"/>
    <w:rsid w:val="007D18ED"/>
    <w:rsid w:val="007D2040"/>
    <w:rsid w:val="007D29A0"/>
    <w:rsid w:val="007D2B0D"/>
    <w:rsid w:val="007D302F"/>
    <w:rsid w:val="007D3053"/>
    <w:rsid w:val="007D327A"/>
    <w:rsid w:val="007D3784"/>
    <w:rsid w:val="007D3E1D"/>
    <w:rsid w:val="007D433C"/>
    <w:rsid w:val="007D447A"/>
    <w:rsid w:val="007D45E1"/>
    <w:rsid w:val="007D4640"/>
    <w:rsid w:val="007D4770"/>
    <w:rsid w:val="007D52A8"/>
    <w:rsid w:val="007D566F"/>
    <w:rsid w:val="007D5F1C"/>
    <w:rsid w:val="007D6214"/>
    <w:rsid w:val="007D677A"/>
    <w:rsid w:val="007D6FCA"/>
    <w:rsid w:val="007D721A"/>
    <w:rsid w:val="007D754B"/>
    <w:rsid w:val="007D7A83"/>
    <w:rsid w:val="007D7BC0"/>
    <w:rsid w:val="007D7FD5"/>
    <w:rsid w:val="007E03F5"/>
    <w:rsid w:val="007E0B8D"/>
    <w:rsid w:val="007E12DB"/>
    <w:rsid w:val="007E1383"/>
    <w:rsid w:val="007E178A"/>
    <w:rsid w:val="007E18B0"/>
    <w:rsid w:val="007E23AC"/>
    <w:rsid w:val="007E285C"/>
    <w:rsid w:val="007E2AEB"/>
    <w:rsid w:val="007E2D8F"/>
    <w:rsid w:val="007E2F51"/>
    <w:rsid w:val="007E2FEA"/>
    <w:rsid w:val="007E3069"/>
    <w:rsid w:val="007E3151"/>
    <w:rsid w:val="007E3411"/>
    <w:rsid w:val="007E3515"/>
    <w:rsid w:val="007E3BDD"/>
    <w:rsid w:val="007E45AF"/>
    <w:rsid w:val="007E470B"/>
    <w:rsid w:val="007E4A79"/>
    <w:rsid w:val="007E51C7"/>
    <w:rsid w:val="007E53E1"/>
    <w:rsid w:val="007E55D8"/>
    <w:rsid w:val="007E5BE6"/>
    <w:rsid w:val="007E5CDE"/>
    <w:rsid w:val="007E5D26"/>
    <w:rsid w:val="007E62AA"/>
    <w:rsid w:val="007E674A"/>
    <w:rsid w:val="007E688E"/>
    <w:rsid w:val="007F02FC"/>
    <w:rsid w:val="007F0986"/>
    <w:rsid w:val="007F0A3C"/>
    <w:rsid w:val="007F1CEB"/>
    <w:rsid w:val="007F1DA1"/>
    <w:rsid w:val="007F3388"/>
    <w:rsid w:val="007F35FA"/>
    <w:rsid w:val="007F3907"/>
    <w:rsid w:val="007F3935"/>
    <w:rsid w:val="007F3E99"/>
    <w:rsid w:val="007F3FE1"/>
    <w:rsid w:val="007F5661"/>
    <w:rsid w:val="007F580A"/>
    <w:rsid w:val="007F58D5"/>
    <w:rsid w:val="007F5AF6"/>
    <w:rsid w:val="007F5E79"/>
    <w:rsid w:val="007F6490"/>
    <w:rsid w:val="007F6547"/>
    <w:rsid w:val="007F66A4"/>
    <w:rsid w:val="007F66A7"/>
    <w:rsid w:val="007F69BD"/>
    <w:rsid w:val="007F6D93"/>
    <w:rsid w:val="007F76B1"/>
    <w:rsid w:val="007F7AD5"/>
    <w:rsid w:val="008006B7"/>
    <w:rsid w:val="00800C12"/>
    <w:rsid w:val="0080117C"/>
    <w:rsid w:val="008012CC"/>
    <w:rsid w:val="008017D4"/>
    <w:rsid w:val="00801C75"/>
    <w:rsid w:val="00802053"/>
    <w:rsid w:val="00802B49"/>
    <w:rsid w:val="00802E87"/>
    <w:rsid w:val="00802EBC"/>
    <w:rsid w:val="00803506"/>
    <w:rsid w:val="0080372E"/>
    <w:rsid w:val="00803BF1"/>
    <w:rsid w:val="00804A3D"/>
    <w:rsid w:val="00804E57"/>
    <w:rsid w:val="00804EB5"/>
    <w:rsid w:val="0080514C"/>
    <w:rsid w:val="008055B5"/>
    <w:rsid w:val="00805B7D"/>
    <w:rsid w:val="00805E14"/>
    <w:rsid w:val="0080640C"/>
    <w:rsid w:val="00806DAC"/>
    <w:rsid w:val="008073A5"/>
    <w:rsid w:val="00807775"/>
    <w:rsid w:val="00807AE0"/>
    <w:rsid w:val="00807EBE"/>
    <w:rsid w:val="008101F2"/>
    <w:rsid w:val="00810251"/>
    <w:rsid w:val="00810E9F"/>
    <w:rsid w:val="00811D95"/>
    <w:rsid w:val="00812226"/>
    <w:rsid w:val="008123EA"/>
    <w:rsid w:val="00812484"/>
    <w:rsid w:val="00812663"/>
    <w:rsid w:val="00812A3B"/>
    <w:rsid w:val="008139A3"/>
    <w:rsid w:val="00814514"/>
    <w:rsid w:val="00814582"/>
    <w:rsid w:val="00814670"/>
    <w:rsid w:val="00814FB2"/>
    <w:rsid w:val="00815536"/>
    <w:rsid w:val="0081584E"/>
    <w:rsid w:val="00815B2D"/>
    <w:rsid w:val="00815E42"/>
    <w:rsid w:val="00815FC1"/>
    <w:rsid w:val="00816374"/>
    <w:rsid w:val="008164B8"/>
    <w:rsid w:val="0081655A"/>
    <w:rsid w:val="008167C3"/>
    <w:rsid w:val="0081696D"/>
    <w:rsid w:val="00816A0F"/>
    <w:rsid w:val="00816C9A"/>
    <w:rsid w:val="00816E25"/>
    <w:rsid w:val="00817167"/>
    <w:rsid w:val="0081787F"/>
    <w:rsid w:val="008179A1"/>
    <w:rsid w:val="00817B40"/>
    <w:rsid w:val="008201E4"/>
    <w:rsid w:val="00820268"/>
    <w:rsid w:val="0082073E"/>
    <w:rsid w:val="00821393"/>
    <w:rsid w:val="008215B8"/>
    <w:rsid w:val="0082170E"/>
    <w:rsid w:val="0082197F"/>
    <w:rsid w:val="00822512"/>
    <w:rsid w:val="00822A3E"/>
    <w:rsid w:val="00822B4D"/>
    <w:rsid w:val="0082330D"/>
    <w:rsid w:val="00823571"/>
    <w:rsid w:val="008235DA"/>
    <w:rsid w:val="00823625"/>
    <w:rsid w:val="00823917"/>
    <w:rsid w:val="00823B2A"/>
    <w:rsid w:val="00824134"/>
    <w:rsid w:val="0082433C"/>
    <w:rsid w:val="008243DF"/>
    <w:rsid w:val="00824750"/>
    <w:rsid w:val="008247BB"/>
    <w:rsid w:val="008248FA"/>
    <w:rsid w:val="00825190"/>
    <w:rsid w:val="00825213"/>
    <w:rsid w:val="0082534C"/>
    <w:rsid w:val="00825454"/>
    <w:rsid w:val="008267C3"/>
    <w:rsid w:val="00826924"/>
    <w:rsid w:val="008270BD"/>
    <w:rsid w:val="00827280"/>
    <w:rsid w:val="0082757C"/>
    <w:rsid w:val="0083081D"/>
    <w:rsid w:val="00830B07"/>
    <w:rsid w:val="00830C48"/>
    <w:rsid w:val="00830C50"/>
    <w:rsid w:val="0083145C"/>
    <w:rsid w:val="00831A0C"/>
    <w:rsid w:val="00831CB4"/>
    <w:rsid w:val="00832108"/>
    <w:rsid w:val="00832308"/>
    <w:rsid w:val="00832478"/>
    <w:rsid w:val="008324B3"/>
    <w:rsid w:val="008326D8"/>
    <w:rsid w:val="00832A3B"/>
    <w:rsid w:val="00832C11"/>
    <w:rsid w:val="00832EFA"/>
    <w:rsid w:val="00833E5F"/>
    <w:rsid w:val="00833F83"/>
    <w:rsid w:val="00833F9E"/>
    <w:rsid w:val="008346A1"/>
    <w:rsid w:val="0083489E"/>
    <w:rsid w:val="00834DEA"/>
    <w:rsid w:val="00835ACF"/>
    <w:rsid w:val="00835EF0"/>
    <w:rsid w:val="00836980"/>
    <w:rsid w:val="00836E34"/>
    <w:rsid w:val="008372BE"/>
    <w:rsid w:val="00837709"/>
    <w:rsid w:val="00837C71"/>
    <w:rsid w:val="00837FB9"/>
    <w:rsid w:val="00840081"/>
    <w:rsid w:val="00840685"/>
    <w:rsid w:val="00840C85"/>
    <w:rsid w:val="00841AA2"/>
    <w:rsid w:val="00841F21"/>
    <w:rsid w:val="00841F4F"/>
    <w:rsid w:val="00841FF2"/>
    <w:rsid w:val="00842C5B"/>
    <w:rsid w:val="008431B6"/>
    <w:rsid w:val="0084465D"/>
    <w:rsid w:val="008446D2"/>
    <w:rsid w:val="0084499D"/>
    <w:rsid w:val="00844E09"/>
    <w:rsid w:val="00845B00"/>
    <w:rsid w:val="00845C4E"/>
    <w:rsid w:val="00845C90"/>
    <w:rsid w:val="008466A0"/>
    <w:rsid w:val="0084678A"/>
    <w:rsid w:val="00846AA5"/>
    <w:rsid w:val="00846F0E"/>
    <w:rsid w:val="00847373"/>
    <w:rsid w:val="00847F7D"/>
    <w:rsid w:val="0085096B"/>
    <w:rsid w:val="00851DA3"/>
    <w:rsid w:val="00852085"/>
    <w:rsid w:val="008525BE"/>
    <w:rsid w:val="00852A8E"/>
    <w:rsid w:val="00852D03"/>
    <w:rsid w:val="00852F31"/>
    <w:rsid w:val="0085392A"/>
    <w:rsid w:val="00853963"/>
    <w:rsid w:val="00853AF4"/>
    <w:rsid w:val="00854209"/>
    <w:rsid w:val="00854C59"/>
    <w:rsid w:val="008559BF"/>
    <w:rsid w:val="00856105"/>
    <w:rsid w:val="0085648D"/>
    <w:rsid w:val="008564C2"/>
    <w:rsid w:val="00856590"/>
    <w:rsid w:val="00856C3F"/>
    <w:rsid w:val="00860646"/>
    <w:rsid w:val="008607F4"/>
    <w:rsid w:val="008609F2"/>
    <w:rsid w:val="00861419"/>
    <w:rsid w:val="0086176C"/>
    <w:rsid w:val="00861E17"/>
    <w:rsid w:val="00862180"/>
    <w:rsid w:val="0086267B"/>
    <w:rsid w:val="00862B37"/>
    <w:rsid w:val="00862DCB"/>
    <w:rsid w:val="00862F75"/>
    <w:rsid w:val="008632DE"/>
    <w:rsid w:val="0086346B"/>
    <w:rsid w:val="00863BC4"/>
    <w:rsid w:val="00863CB2"/>
    <w:rsid w:val="00864184"/>
    <w:rsid w:val="008647B2"/>
    <w:rsid w:val="00864C0A"/>
    <w:rsid w:val="00864F0C"/>
    <w:rsid w:val="00864F33"/>
    <w:rsid w:val="0086596A"/>
    <w:rsid w:val="00865B2D"/>
    <w:rsid w:val="008661D5"/>
    <w:rsid w:val="008672F0"/>
    <w:rsid w:val="00870447"/>
    <w:rsid w:val="008706DB"/>
    <w:rsid w:val="00870890"/>
    <w:rsid w:val="008708A6"/>
    <w:rsid w:val="00870A68"/>
    <w:rsid w:val="00870B8F"/>
    <w:rsid w:val="00870D38"/>
    <w:rsid w:val="00870FD6"/>
    <w:rsid w:val="00871405"/>
    <w:rsid w:val="00871BD1"/>
    <w:rsid w:val="008720C1"/>
    <w:rsid w:val="0087258F"/>
    <w:rsid w:val="0087268B"/>
    <w:rsid w:val="00872CF5"/>
    <w:rsid w:val="00872D5D"/>
    <w:rsid w:val="00873180"/>
    <w:rsid w:val="00873245"/>
    <w:rsid w:val="008733BF"/>
    <w:rsid w:val="00873AE5"/>
    <w:rsid w:val="00873E2E"/>
    <w:rsid w:val="0087460E"/>
    <w:rsid w:val="008747EB"/>
    <w:rsid w:val="00877F20"/>
    <w:rsid w:val="00880432"/>
    <w:rsid w:val="00880C6C"/>
    <w:rsid w:val="00880CB8"/>
    <w:rsid w:val="00881A66"/>
    <w:rsid w:val="008820FE"/>
    <w:rsid w:val="008823D1"/>
    <w:rsid w:val="0088301F"/>
    <w:rsid w:val="008833EE"/>
    <w:rsid w:val="008839CD"/>
    <w:rsid w:val="00884220"/>
    <w:rsid w:val="0088432B"/>
    <w:rsid w:val="008843A4"/>
    <w:rsid w:val="0088461E"/>
    <w:rsid w:val="00884A06"/>
    <w:rsid w:val="00884BCB"/>
    <w:rsid w:val="00884FB9"/>
    <w:rsid w:val="008850C9"/>
    <w:rsid w:val="0088527A"/>
    <w:rsid w:val="0088548A"/>
    <w:rsid w:val="008854AC"/>
    <w:rsid w:val="00885548"/>
    <w:rsid w:val="00885C2F"/>
    <w:rsid w:val="00885C42"/>
    <w:rsid w:val="00885E0D"/>
    <w:rsid w:val="00885FDB"/>
    <w:rsid w:val="008863ED"/>
    <w:rsid w:val="0088704F"/>
    <w:rsid w:val="0088707D"/>
    <w:rsid w:val="00887576"/>
    <w:rsid w:val="00890370"/>
    <w:rsid w:val="0089045D"/>
    <w:rsid w:val="00890F69"/>
    <w:rsid w:val="00891ABE"/>
    <w:rsid w:val="00891D73"/>
    <w:rsid w:val="00892ADF"/>
    <w:rsid w:val="00892DE4"/>
    <w:rsid w:val="00892DF5"/>
    <w:rsid w:val="0089426C"/>
    <w:rsid w:val="008949B5"/>
    <w:rsid w:val="00895132"/>
    <w:rsid w:val="008959B2"/>
    <w:rsid w:val="0089642C"/>
    <w:rsid w:val="00896961"/>
    <w:rsid w:val="00896B78"/>
    <w:rsid w:val="00896C9C"/>
    <w:rsid w:val="00896EFF"/>
    <w:rsid w:val="008971C8"/>
    <w:rsid w:val="00897635"/>
    <w:rsid w:val="008977D4"/>
    <w:rsid w:val="00897941"/>
    <w:rsid w:val="00897B56"/>
    <w:rsid w:val="008A02A5"/>
    <w:rsid w:val="008A0B42"/>
    <w:rsid w:val="008A0CC0"/>
    <w:rsid w:val="008A0CE4"/>
    <w:rsid w:val="008A10E4"/>
    <w:rsid w:val="008A13DB"/>
    <w:rsid w:val="008A160E"/>
    <w:rsid w:val="008A1F08"/>
    <w:rsid w:val="008A1FF5"/>
    <w:rsid w:val="008A250D"/>
    <w:rsid w:val="008A2B99"/>
    <w:rsid w:val="008A3656"/>
    <w:rsid w:val="008A3E19"/>
    <w:rsid w:val="008A4244"/>
    <w:rsid w:val="008A46EF"/>
    <w:rsid w:val="008A48B8"/>
    <w:rsid w:val="008A4D85"/>
    <w:rsid w:val="008A4DC6"/>
    <w:rsid w:val="008A528A"/>
    <w:rsid w:val="008A5407"/>
    <w:rsid w:val="008A759B"/>
    <w:rsid w:val="008A7C8C"/>
    <w:rsid w:val="008A7CF5"/>
    <w:rsid w:val="008B01A3"/>
    <w:rsid w:val="008B0B45"/>
    <w:rsid w:val="008B1D85"/>
    <w:rsid w:val="008B1F4E"/>
    <w:rsid w:val="008B25C7"/>
    <w:rsid w:val="008B269B"/>
    <w:rsid w:val="008B2A8E"/>
    <w:rsid w:val="008B32B5"/>
    <w:rsid w:val="008B35E5"/>
    <w:rsid w:val="008B38DF"/>
    <w:rsid w:val="008B3A4F"/>
    <w:rsid w:val="008B3DC2"/>
    <w:rsid w:val="008B3DD1"/>
    <w:rsid w:val="008B40F0"/>
    <w:rsid w:val="008B4382"/>
    <w:rsid w:val="008B4A62"/>
    <w:rsid w:val="008B54A1"/>
    <w:rsid w:val="008B5BF3"/>
    <w:rsid w:val="008B5CD0"/>
    <w:rsid w:val="008B692A"/>
    <w:rsid w:val="008B6AF4"/>
    <w:rsid w:val="008B6CFB"/>
    <w:rsid w:val="008B7C81"/>
    <w:rsid w:val="008C0604"/>
    <w:rsid w:val="008C08C5"/>
    <w:rsid w:val="008C161F"/>
    <w:rsid w:val="008C167A"/>
    <w:rsid w:val="008C1957"/>
    <w:rsid w:val="008C1B90"/>
    <w:rsid w:val="008C1FA4"/>
    <w:rsid w:val="008C228B"/>
    <w:rsid w:val="008C278E"/>
    <w:rsid w:val="008C2876"/>
    <w:rsid w:val="008C2904"/>
    <w:rsid w:val="008C2AB7"/>
    <w:rsid w:val="008C2ADE"/>
    <w:rsid w:val="008C2EA3"/>
    <w:rsid w:val="008C2F07"/>
    <w:rsid w:val="008C307E"/>
    <w:rsid w:val="008C3683"/>
    <w:rsid w:val="008C3ECA"/>
    <w:rsid w:val="008C41CE"/>
    <w:rsid w:val="008C487E"/>
    <w:rsid w:val="008C48E5"/>
    <w:rsid w:val="008C48ED"/>
    <w:rsid w:val="008C4C80"/>
    <w:rsid w:val="008C4D4C"/>
    <w:rsid w:val="008C4E6C"/>
    <w:rsid w:val="008C51A6"/>
    <w:rsid w:val="008C5286"/>
    <w:rsid w:val="008C5358"/>
    <w:rsid w:val="008C542C"/>
    <w:rsid w:val="008C5536"/>
    <w:rsid w:val="008C5B7A"/>
    <w:rsid w:val="008C6235"/>
    <w:rsid w:val="008C6A51"/>
    <w:rsid w:val="008C6B80"/>
    <w:rsid w:val="008C739D"/>
    <w:rsid w:val="008C7EED"/>
    <w:rsid w:val="008D08B3"/>
    <w:rsid w:val="008D0977"/>
    <w:rsid w:val="008D0F92"/>
    <w:rsid w:val="008D107E"/>
    <w:rsid w:val="008D10C7"/>
    <w:rsid w:val="008D16EE"/>
    <w:rsid w:val="008D1D27"/>
    <w:rsid w:val="008D2116"/>
    <w:rsid w:val="008D22EB"/>
    <w:rsid w:val="008D2429"/>
    <w:rsid w:val="008D278E"/>
    <w:rsid w:val="008D2AC5"/>
    <w:rsid w:val="008D3018"/>
    <w:rsid w:val="008D4749"/>
    <w:rsid w:val="008D507F"/>
    <w:rsid w:val="008D53ED"/>
    <w:rsid w:val="008D5E75"/>
    <w:rsid w:val="008D68AA"/>
    <w:rsid w:val="008D7652"/>
    <w:rsid w:val="008D7913"/>
    <w:rsid w:val="008D7936"/>
    <w:rsid w:val="008D7AE2"/>
    <w:rsid w:val="008D7CD9"/>
    <w:rsid w:val="008D7F66"/>
    <w:rsid w:val="008E0EB3"/>
    <w:rsid w:val="008E132B"/>
    <w:rsid w:val="008E1394"/>
    <w:rsid w:val="008E13A8"/>
    <w:rsid w:val="008E1779"/>
    <w:rsid w:val="008E19BA"/>
    <w:rsid w:val="008E1A76"/>
    <w:rsid w:val="008E1BDC"/>
    <w:rsid w:val="008E1CC4"/>
    <w:rsid w:val="008E1D1C"/>
    <w:rsid w:val="008E1DCB"/>
    <w:rsid w:val="008E2670"/>
    <w:rsid w:val="008E38BD"/>
    <w:rsid w:val="008E462E"/>
    <w:rsid w:val="008E4F1F"/>
    <w:rsid w:val="008E502D"/>
    <w:rsid w:val="008E5060"/>
    <w:rsid w:val="008E5542"/>
    <w:rsid w:val="008E5B34"/>
    <w:rsid w:val="008E5DE8"/>
    <w:rsid w:val="008E629A"/>
    <w:rsid w:val="008E6F75"/>
    <w:rsid w:val="008E7079"/>
    <w:rsid w:val="008E70EB"/>
    <w:rsid w:val="008E714B"/>
    <w:rsid w:val="008E7F01"/>
    <w:rsid w:val="008E7F1B"/>
    <w:rsid w:val="008F01D7"/>
    <w:rsid w:val="008F07A1"/>
    <w:rsid w:val="008F07EB"/>
    <w:rsid w:val="008F1206"/>
    <w:rsid w:val="008F16A1"/>
    <w:rsid w:val="008F223A"/>
    <w:rsid w:val="008F24ED"/>
    <w:rsid w:val="008F2821"/>
    <w:rsid w:val="008F2D1F"/>
    <w:rsid w:val="008F351C"/>
    <w:rsid w:val="008F36C0"/>
    <w:rsid w:val="008F3A85"/>
    <w:rsid w:val="008F3A8A"/>
    <w:rsid w:val="008F3B92"/>
    <w:rsid w:val="008F483B"/>
    <w:rsid w:val="008F491E"/>
    <w:rsid w:val="008F4F44"/>
    <w:rsid w:val="008F5AF6"/>
    <w:rsid w:val="008F5D45"/>
    <w:rsid w:val="008F615A"/>
    <w:rsid w:val="008F61BD"/>
    <w:rsid w:val="008F62D8"/>
    <w:rsid w:val="008F6478"/>
    <w:rsid w:val="008F649A"/>
    <w:rsid w:val="008F667C"/>
    <w:rsid w:val="008F6F2B"/>
    <w:rsid w:val="008F702D"/>
    <w:rsid w:val="008F714F"/>
    <w:rsid w:val="008F71C0"/>
    <w:rsid w:val="008F78ED"/>
    <w:rsid w:val="008F7B68"/>
    <w:rsid w:val="0090006A"/>
    <w:rsid w:val="009007CF"/>
    <w:rsid w:val="00900925"/>
    <w:rsid w:val="009013C9"/>
    <w:rsid w:val="00901C44"/>
    <w:rsid w:val="00902E24"/>
    <w:rsid w:val="00903285"/>
    <w:rsid w:val="00903465"/>
    <w:rsid w:val="0090392F"/>
    <w:rsid w:val="00903F23"/>
    <w:rsid w:val="009042A0"/>
    <w:rsid w:val="009042B7"/>
    <w:rsid w:val="0090454E"/>
    <w:rsid w:val="009047FE"/>
    <w:rsid w:val="00904D83"/>
    <w:rsid w:val="00904FD3"/>
    <w:rsid w:val="0090510A"/>
    <w:rsid w:val="0090574D"/>
    <w:rsid w:val="009057B0"/>
    <w:rsid w:val="00905C91"/>
    <w:rsid w:val="0090606D"/>
    <w:rsid w:val="00906381"/>
    <w:rsid w:val="00906434"/>
    <w:rsid w:val="009065E2"/>
    <w:rsid w:val="00906BCB"/>
    <w:rsid w:val="00906FDA"/>
    <w:rsid w:val="0090757E"/>
    <w:rsid w:val="00907866"/>
    <w:rsid w:val="00907A5B"/>
    <w:rsid w:val="00907A8C"/>
    <w:rsid w:val="0091063B"/>
    <w:rsid w:val="00910A22"/>
    <w:rsid w:val="00911002"/>
    <w:rsid w:val="0091138F"/>
    <w:rsid w:val="00911513"/>
    <w:rsid w:val="0091157F"/>
    <w:rsid w:val="0091175F"/>
    <w:rsid w:val="00911A40"/>
    <w:rsid w:val="00911CE4"/>
    <w:rsid w:val="00912AFF"/>
    <w:rsid w:val="00912BB8"/>
    <w:rsid w:val="00912C7C"/>
    <w:rsid w:val="00912D95"/>
    <w:rsid w:val="00913129"/>
    <w:rsid w:val="009133B4"/>
    <w:rsid w:val="00913518"/>
    <w:rsid w:val="009138E5"/>
    <w:rsid w:val="00913A90"/>
    <w:rsid w:val="00913E77"/>
    <w:rsid w:val="00914332"/>
    <w:rsid w:val="0091489D"/>
    <w:rsid w:val="00914C54"/>
    <w:rsid w:val="00914E37"/>
    <w:rsid w:val="00915909"/>
    <w:rsid w:val="00916BBA"/>
    <w:rsid w:val="00916EF6"/>
    <w:rsid w:val="009177C4"/>
    <w:rsid w:val="00917C69"/>
    <w:rsid w:val="0092004D"/>
    <w:rsid w:val="0092022D"/>
    <w:rsid w:val="0092030F"/>
    <w:rsid w:val="00921396"/>
    <w:rsid w:val="0092143A"/>
    <w:rsid w:val="00922176"/>
    <w:rsid w:val="009223C6"/>
    <w:rsid w:val="009233B0"/>
    <w:rsid w:val="00923A86"/>
    <w:rsid w:val="00923BB2"/>
    <w:rsid w:val="00924244"/>
    <w:rsid w:val="009248CA"/>
    <w:rsid w:val="00925FD8"/>
    <w:rsid w:val="00926282"/>
    <w:rsid w:val="00926F2B"/>
    <w:rsid w:val="00927128"/>
    <w:rsid w:val="00927855"/>
    <w:rsid w:val="009278FF"/>
    <w:rsid w:val="00927911"/>
    <w:rsid w:val="00927A3C"/>
    <w:rsid w:val="00930138"/>
    <w:rsid w:val="00930222"/>
    <w:rsid w:val="00930339"/>
    <w:rsid w:val="0093089A"/>
    <w:rsid w:val="00930F3E"/>
    <w:rsid w:val="00930F74"/>
    <w:rsid w:val="00931355"/>
    <w:rsid w:val="0093140D"/>
    <w:rsid w:val="00931633"/>
    <w:rsid w:val="009318FB"/>
    <w:rsid w:val="00931A1D"/>
    <w:rsid w:val="009321C1"/>
    <w:rsid w:val="00932342"/>
    <w:rsid w:val="009325FF"/>
    <w:rsid w:val="00933091"/>
    <w:rsid w:val="009336E1"/>
    <w:rsid w:val="00934287"/>
    <w:rsid w:val="00934C62"/>
    <w:rsid w:val="009358FB"/>
    <w:rsid w:val="00935ACF"/>
    <w:rsid w:val="00935DE6"/>
    <w:rsid w:val="00935F62"/>
    <w:rsid w:val="00935F9D"/>
    <w:rsid w:val="00936033"/>
    <w:rsid w:val="009366D5"/>
    <w:rsid w:val="009366F8"/>
    <w:rsid w:val="009366F9"/>
    <w:rsid w:val="0093692B"/>
    <w:rsid w:val="00936C04"/>
    <w:rsid w:val="00937275"/>
    <w:rsid w:val="009375EB"/>
    <w:rsid w:val="0093783A"/>
    <w:rsid w:val="00937943"/>
    <w:rsid w:val="009379E3"/>
    <w:rsid w:val="0094006A"/>
    <w:rsid w:val="0094066A"/>
    <w:rsid w:val="00940932"/>
    <w:rsid w:val="00940D55"/>
    <w:rsid w:val="00940FB1"/>
    <w:rsid w:val="00941617"/>
    <w:rsid w:val="009417E0"/>
    <w:rsid w:val="00941C7B"/>
    <w:rsid w:val="009421C5"/>
    <w:rsid w:val="009422E6"/>
    <w:rsid w:val="009429BF"/>
    <w:rsid w:val="00942FCD"/>
    <w:rsid w:val="00943DF2"/>
    <w:rsid w:val="009440E6"/>
    <w:rsid w:val="00944416"/>
    <w:rsid w:val="00944DEA"/>
    <w:rsid w:val="00944E99"/>
    <w:rsid w:val="0094523A"/>
    <w:rsid w:val="00945414"/>
    <w:rsid w:val="0094554E"/>
    <w:rsid w:val="009458C1"/>
    <w:rsid w:val="00945DA4"/>
    <w:rsid w:val="00947783"/>
    <w:rsid w:val="009478CE"/>
    <w:rsid w:val="00947905"/>
    <w:rsid w:val="00947C12"/>
    <w:rsid w:val="00947C44"/>
    <w:rsid w:val="00947CFF"/>
    <w:rsid w:val="0095032B"/>
    <w:rsid w:val="009503FA"/>
    <w:rsid w:val="009508A6"/>
    <w:rsid w:val="009509BA"/>
    <w:rsid w:val="00950BB4"/>
    <w:rsid w:val="00950E60"/>
    <w:rsid w:val="00951C5D"/>
    <w:rsid w:val="00951CB4"/>
    <w:rsid w:val="00951D32"/>
    <w:rsid w:val="00952164"/>
    <w:rsid w:val="009522F5"/>
    <w:rsid w:val="00952A09"/>
    <w:rsid w:val="00952AAE"/>
    <w:rsid w:val="0095337A"/>
    <w:rsid w:val="00953544"/>
    <w:rsid w:val="00953802"/>
    <w:rsid w:val="009539DF"/>
    <w:rsid w:val="00953A92"/>
    <w:rsid w:val="00953F30"/>
    <w:rsid w:val="00954593"/>
    <w:rsid w:val="009545CA"/>
    <w:rsid w:val="00954809"/>
    <w:rsid w:val="0095493C"/>
    <w:rsid w:val="00954D5A"/>
    <w:rsid w:val="00954E74"/>
    <w:rsid w:val="0095519E"/>
    <w:rsid w:val="00955738"/>
    <w:rsid w:val="00955F52"/>
    <w:rsid w:val="0095681A"/>
    <w:rsid w:val="00956C64"/>
    <w:rsid w:val="00957061"/>
    <w:rsid w:val="00957197"/>
    <w:rsid w:val="00957382"/>
    <w:rsid w:val="009604BF"/>
    <w:rsid w:val="00960F48"/>
    <w:rsid w:val="00961512"/>
    <w:rsid w:val="0096155A"/>
    <w:rsid w:val="00961578"/>
    <w:rsid w:val="009616E2"/>
    <w:rsid w:val="00963077"/>
    <w:rsid w:val="00963E51"/>
    <w:rsid w:val="0096419A"/>
    <w:rsid w:val="0096469D"/>
    <w:rsid w:val="009646AF"/>
    <w:rsid w:val="00965114"/>
    <w:rsid w:val="00965EDA"/>
    <w:rsid w:val="0096683A"/>
    <w:rsid w:val="009670BD"/>
    <w:rsid w:val="009670DF"/>
    <w:rsid w:val="0096720E"/>
    <w:rsid w:val="009704B2"/>
    <w:rsid w:val="0097077C"/>
    <w:rsid w:val="00970876"/>
    <w:rsid w:val="00970E71"/>
    <w:rsid w:val="00970F19"/>
    <w:rsid w:val="00971891"/>
    <w:rsid w:val="009718BB"/>
    <w:rsid w:val="00972A01"/>
    <w:rsid w:val="00972C66"/>
    <w:rsid w:val="00972D7B"/>
    <w:rsid w:val="00972D95"/>
    <w:rsid w:val="00972EDD"/>
    <w:rsid w:val="00973645"/>
    <w:rsid w:val="00973760"/>
    <w:rsid w:val="00973DA0"/>
    <w:rsid w:val="009744C3"/>
    <w:rsid w:val="009745E8"/>
    <w:rsid w:val="00974ACC"/>
    <w:rsid w:val="00974AD3"/>
    <w:rsid w:val="00974F95"/>
    <w:rsid w:val="009750C1"/>
    <w:rsid w:val="00975643"/>
    <w:rsid w:val="00975EBC"/>
    <w:rsid w:val="00976149"/>
    <w:rsid w:val="009761D5"/>
    <w:rsid w:val="009766DB"/>
    <w:rsid w:val="009770B9"/>
    <w:rsid w:val="00977628"/>
    <w:rsid w:val="0097768E"/>
    <w:rsid w:val="009805CF"/>
    <w:rsid w:val="00980987"/>
    <w:rsid w:val="009809F0"/>
    <w:rsid w:val="00980BAF"/>
    <w:rsid w:val="00980F13"/>
    <w:rsid w:val="00980F5F"/>
    <w:rsid w:val="009813AC"/>
    <w:rsid w:val="0098188E"/>
    <w:rsid w:val="00981D2C"/>
    <w:rsid w:val="00981DDC"/>
    <w:rsid w:val="009827AF"/>
    <w:rsid w:val="00984173"/>
    <w:rsid w:val="00984B39"/>
    <w:rsid w:val="00984BE9"/>
    <w:rsid w:val="00984E09"/>
    <w:rsid w:val="00985126"/>
    <w:rsid w:val="00985249"/>
    <w:rsid w:val="00985B29"/>
    <w:rsid w:val="00985CFC"/>
    <w:rsid w:val="00985FB5"/>
    <w:rsid w:val="009860F9"/>
    <w:rsid w:val="009862E0"/>
    <w:rsid w:val="00986303"/>
    <w:rsid w:val="00987142"/>
    <w:rsid w:val="00987538"/>
    <w:rsid w:val="0098785F"/>
    <w:rsid w:val="00987BB2"/>
    <w:rsid w:val="009900E8"/>
    <w:rsid w:val="009900F0"/>
    <w:rsid w:val="00990391"/>
    <w:rsid w:val="00990584"/>
    <w:rsid w:val="00990BE0"/>
    <w:rsid w:val="0099102B"/>
    <w:rsid w:val="00991645"/>
    <w:rsid w:val="0099166F"/>
    <w:rsid w:val="0099196B"/>
    <w:rsid w:val="009919BD"/>
    <w:rsid w:val="00991C08"/>
    <w:rsid w:val="00991DC0"/>
    <w:rsid w:val="00991FA4"/>
    <w:rsid w:val="00992433"/>
    <w:rsid w:val="009927AC"/>
    <w:rsid w:val="00993426"/>
    <w:rsid w:val="009935A9"/>
    <w:rsid w:val="00993810"/>
    <w:rsid w:val="0099394A"/>
    <w:rsid w:val="00993DFC"/>
    <w:rsid w:val="00993F00"/>
    <w:rsid w:val="00994342"/>
    <w:rsid w:val="00994965"/>
    <w:rsid w:val="00995036"/>
    <w:rsid w:val="0099529D"/>
    <w:rsid w:val="00995607"/>
    <w:rsid w:val="00995BEB"/>
    <w:rsid w:val="00995EB3"/>
    <w:rsid w:val="0099606B"/>
    <w:rsid w:val="00996938"/>
    <w:rsid w:val="00996ABB"/>
    <w:rsid w:val="00996B05"/>
    <w:rsid w:val="00996D78"/>
    <w:rsid w:val="00996E6C"/>
    <w:rsid w:val="00997519"/>
    <w:rsid w:val="009976D4"/>
    <w:rsid w:val="009977DC"/>
    <w:rsid w:val="00997B64"/>
    <w:rsid w:val="009A0193"/>
    <w:rsid w:val="009A07EF"/>
    <w:rsid w:val="009A1004"/>
    <w:rsid w:val="009A1606"/>
    <w:rsid w:val="009A1B26"/>
    <w:rsid w:val="009A1D0D"/>
    <w:rsid w:val="009A2864"/>
    <w:rsid w:val="009A2A73"/>
    <w:rsid w:val="009A2DAC"/>
    <w:rsid w:val="009A367E"/>
    <w:rsid w:val="009A3782"/>
    <w:rsid w:val="009A3A40"/>
    <w:rsid w:val="009A3D05"/>
    <w:rsid w:val="009A4271"/>
    <w:rsid w:val="009A46CD"/>
    <w:rsid w:val="009A4834"/>
    <w:rsid w:val="009A4E4F"/>
    <w:rsid w:val="009A4E8B"/>
    <w:rsid w:val="009A4F4D"/>
    <w:rsid w:val="009A4FC5"/>
    <w:rsid w:val="009A5127"/>
    <w:rsid w:val="009A57E0"/>
    <w:rsid w:val="009A5BCD"/>
    <w:rsid w:val="009A69CB"/>
    <w:rsid w:val="009A7202"/>
    <w:rsid w:val="009A7E65"/>
    <w:rsid w:val="009A7EB3"/>
    <w:rsid w:val="009B04F0"/>
    <w:rsid w:val="009B053A"/>
    <w:rsid w:val="009B0541"/>
    <w:rsid w:val="009B0784"/>
    <w:rsid w:val="009B0B62"/>
    <w:rsid w:val="009B0B81"/>
    <w:rsid w:val="009B0EB9"/>
    <w:rsid w:val="009B0FF9"/>
    <w:rsid w:val="009B1489"/>
    <w:rsid w:val="009B1E4E"/>
    <w:rsid w:val="009B1F39"/>
    <w:rsid w:val="009B1FD4"/>
    <w:rsid w:val="009B25CE"/>
    <w:rsid w:val="009B296A"/>
    <w:rsid w:val="009B2B24"/>
    <w:rsid w:val="009B2B9E"/>
    <w:rsid w:val="009B3695"/>
    <w:rsid w:val="009B37BB"/>
    <w:rsid w:val="009B37F4"/>
    <w:rsid w:val="009B38A3"/>
    <w:rsid w:val="009B3B6F"/>
    <w:rsid w:val="009B517F"/>
    <w:rsid w:val="009B549F"/>
    <w:rsid w:val="009B55F1"/>
    <w:rsid w:val="009B5E80"/>
    <w:rsid w:val="009B641A"/>
    <w:rsid w:val="009B673C"/>
    <w:rsid w:val="009B6F3F"/>
    <w:rsid w:val="009B7627"/>
    <w:rsid w:val="009B7E77"/>
    <w:rsid w:val="009B7EB5"/>
    <w:rsid w:val="009C0ADD"/>
    <w:rsid w:val="009C0F04"/>
    <w:rsid w:val="009C12E2"/>
    <w:rsid w:val="009C1675"/>
    <w:rsid w:val="009C19F5"/>
    <w:rsid w:val="009C1CDC"/>
    <w:rsid w:val="009C1D09"/>
    <w:rsid w:val="009C2428"/>
    <w:rsid w:val="009C26B3"/>
    <w:rsid w:val="009C2A4E"/>
    <w:rsid w:val="009C2FB8"/>
    <w:rsid w:val="009C3074"/>
    <w:rsid w:val="009C32DE"/>
    <w:rsid w:val="009C375A"/>
    <w:rsid w:val="009C3C1D"/>
    <w:rsid w:val="009C4753"/>
    <w:rsid w:val="009C4770"/>
    <w:rsid w:val="009C4A36"/>
    <w:rsid w:val="009C4E8E"/>
    <w:rsid w:val="009C4FBF"/>
    <w:rsid w:val="009C4FDF"/>
    <w:rsid w:val="009C575F"/>
    <w:rsid w:val="009C62C4"/>
    <w:rsid w:val="009C63D1"/>
    <w:rsid w:val="009C6458"/>
    <w:rsid w:val="009C6C81"/>
    <w:rsid w:val="009C79D9"/>
    <w:rsid w:val="009D0011"/>
    <w:rsid w:val="009D0122"/>
    <w:rsid w:val="009D0254"/>
    <w:rsid w:val="009D0A90"/>
    <w:rsid w:val="009D0CE3"/>
    <w:rsid w:val="009D0E97"/>
    <w:rsid w:val="009D0F43"/>
    <w:rsid w:val="009D0F91"/>
    <w:rsid w:val="009D12CE"/>
    <w:rsid w:val="009D15EC"/>
    <w:rsid w:val="009D1802"/>
    <w:rsid w:val="009D18BA"/>
    <w:rsid w:val="009D1A76"/>
    <w:rsid w:val="009D1F5D"/>
    <w:rsid w:val="009D201C"/>
    <w:rsid w:val="009D229F"/>
    <w:rsid w:val="009D3370"/>
    <w:rsid w:val="009D34D4"/>
    <w:rsid w:val="009D3E38"/>
    <w:rsid w:val="009D3E65"/>
    <w:rsid w:val="009D4689"/>
    <w:rsid w:val="009D472C"/>
    <w:rsid w:val="009D4E9E"/>
    <w:rsid w:val="009D5E22"/>
    <w:rsid w:val="009D6524"/>
    <w:rsid w:val="009D6C08"/>
    <w:rsid w:val="009D6CA1"/>
    <w:rsid w:val="009D70EA"/>
    <w:rsid w:val="009D74F7"/>
    <w:rsid w:val="009D7830"/>
    <w:rsid w:val="009D7954"/>
    <w:rsid w:val="009D7AAD"/>
    <w:rsid w:val="009E04E5"/>
    <w:rsid w:val="009E0584"/>
    <w:rsid w:val="009E0991"/>
    <w:rsid w:val="009E0ED2"/>
    <w:rsid w:val="009E18BA"/>
    <w:rsid w:val="009E1D31"/>
    <w:rsid w:val="009E206C"/>
    <w:rsid w:val="009E218C"/>
    <w:rsid w:val="009E23A7"/>
    <w:rsid w:val="009E2A9B"/>
    <w:rsid w:val="009E2FEC"/>
    <w:rsid w:val="009E3271"/>
    <w:rsid w:val="009E4CA5"/>
    <w:rsid w:val="009E515F"/>
    <w:rsid w:val="009E51BA"/>
    <w:rsid w:val="009E5319"/>
    <w:rsid w:val="009E5EC1"/>
    <w:rsid w:val="009E653F"/>
    <w:rsid w:val="009E6B95"/>
    <w:rsid w:val="009E6D14"/>
    <w:rsid w:val="009E7033"/>
    <w:rsid w:val="009E715A"/>
    <w:rsid w:val="009E74BD"/>
    <w:rsid w:val="009E7647"/>
    <w:rsid w:val="009E7712"/>
    <w:rsid w:val="009E7C7D"/>
    <w:rsid w:val="009E7CF9"/>
    <w:rsid w:val="009E7F01"/>
    <w:rsid w:val="009F0F0F"/>
    <w:rsid w:val="009F112C"/>
    <w:rsid w:val="009F13A0"/>
    <w:rsid w:val="009F227B"/>
    <w:rsid w:val="009F25CE"/>
    <w:rsid w:val="009F25E7"/>
    <w:rsid w:val="009F26D1"/>
    <w:rsid w:val="009F2C09"/>
    <w:rsid w:val="009F2DC9"/>
    <w:rsid w:val="009F2E42"/>
    <w:rsid w:val="009F3189"/>
    <w:rsid w:val="009F324E"/>
    <w:rsid w:val="009F352A"/>
    <w:rsid w:val="009F36B4"/>
    <w:rsid w:val="009F3873"/>
    <w:rsid w:val="009F3A96"/>
    <w:rsid w:val="009F42B6"/>
    <w:rsid w:val="009F4680"/>
    <w:rsid w:val="009F4AFD"/>
    <w:rsid w:val="009F521F"/>
    <w:rsid w:val="009F5509"/>
    <w:rsid w:val="009F5688"/>
    <w:rsid w:val="009F577E"/>
    <w:rsid w:val="009F5C0B"/>
    <w:rsid w:val="009F617B"/>
    <w:rsid w:val="009F6573"/>
    <w:rsid w:val="009F673D"/>
    <w:rsid w:val="009F68E5"/>
    <w:rsid w:val="00A00768"/>
    <w:rsid w:val="00A009C3"/>
    <w:rsid w:val="00A00C92"/>
    <w:rsid w:val="00A01247"/>
    <w:rsid w:val="00A01365"/>
    <w:rsid w:val="00A01ADA"/>
    <w:rsid w:val="00A01F9F"/>
    <w:rsid w:val="00A0356E"/>
    <w:rsid w:val="00A03B65"/>
    <w:rsid w:val="00A0442F"/>
    <w:rsid w:val="00A050C9"/>
    <w:rsid w:val="00A0568E"/>
    <w:rsid w:val="00A05C87"/>
    <w:rsid w:val="00A05D36"/>
    <w:rsid w:val="00A067F5"/>
    <w:rsid w:val="00A0686E"/>
    <w:rsid w:val="00A06B1F"/>
    <w:rsid w:val="00A07566"/>
    <w:rsid w:val="00A079B6"/>
    <w:rsid w:val="00A10106"/>
    <w:rsid w:val="00A107E7"/>
    <w:rsid w:val="00A1084A"/>
    <w:rsid w:val="00A10A12"/>
    <w:rsid w:val="00A1195C"/>
    <w:rsid w:val="00A11AED"/>
    <w:rsid w:val="00A11F42"/>
    <w:rsid w:val="00A12097"/>
    <w:rsid w:val="00A1220E"/>
    <w:rsid w:val="00A122B1"/>
    <w:rsid w:val="00A123C5"/>
    <w:rsid w:val="00A12E83"/>
    <w:rsid w:val="00A13139"/>
    <w:rsid w:val="00A13603"/>
    <w:rsid w:val="00A13818"/>
    <w:rsid w:val="00A139A6"/>
    <w:rsid w:val="00A14053"/>
    <w:rsid w:val="00A140FC"/>
    <w:rsid w:val="00A143B2"/>
    <w:rsid w:val="00A14A9A"/>
    <w:rsid w:val="00A15485"/>
    <w:rsid w:val="00A15B36"/>
    <w:rsid w:val="00A163F0"/>
    <w:rsid w:val="00A16AA5"/>
    <w:rsid w:val="00A17105"/>
    <w:rsid w:val="00A17BB8"/>
    <w:rsid w:val="00A17EBA"/>
    <w:rsid w:val="00A20888"/>
    <w:rsid w:val="00A211EE"/>
    <w:rsid w:val="00A21902"/>
    <w:rsid w:val="00A21913"/>
    <w:rsid w:val="00A21D2E"/>
    <w:rsid w:val="00A2270E"/>
    <w:rsid w:val="00A22D88"/>
    <w:rsid w:val="00A22FFF"/>
    <w:rsid w:val="00A2301D"/>
    <w:rsid w:val="00A2308C"/>
    <w:rsid w:val="00A230C0"/>
    <w:rsid w:val="00A23246"/>
    <w:rsid w:val="00A23FB4"/>
    <w:rsid w:val="00A2445E"/>
    <w:rsid w:val="00A24A12"/>
    <w:rsid w:val="00A25246"/>
    <w:rsid w:val="00A2534F"/>
    <w:rsid w:val="00A2535D"/>
    <w:rsid w:val="00A257C1"/>
    <w:rsid w:val="00A25AED"/>
    <w:rsid w:val="00A26189"/>
    <w:rsid w:val="00A26C41"/>
    <w:rsid w:val="00A26D01"/>
    <w:rsid w:val="00A2722F"/>
    <w:rsid w:val="00A27576"/>
    <w:rsid w:val="00A27B99"/>
    <w:rsid w:val="00A304C4"/>
    <w:rsid w:val="00A3077D"/>
    <w:rsid w:val="00A309EC"/>
    <w:rsid w:val="00A30C19"/>
    <w:rsid w:val="00A31169"/>
    <w:rsid w:val="00A3220F"/>
    <w:rsid w:val="00A32396"/>
    <w:rsid w:val="00A32527"/>
    <w:rsid w:val="00A32ACF"/>
    <w:rsid w:val="00A32BFC"/>
    <w:rsid w:val="00A33A25"/>
    <w:rsid w:val="00A34108"/>
    <w:rsid w:val="00A34A9B"/>
    <w:rsid w:val="00A34DF8"/>
    <w:rsid w:val="00A35864"/>
    <w:rsid w:val="00A35AFF"/>
    <w:rsid w:val="00A35F66"/>
    <w:rsid w:val="00A35FC4"/>
    <w:rsid w:val="00A365FB"/>
    <w:rsid w:val="00A36B18"/>
    <w:rsid w:val="00A37CAA"/>
    <w:rsid w:val="00A40C35"/>
    <w:rsid w:val="00A41759"/>
    <w:rsid w:val="00A41CF9"/>
    <w:rsid w:val="00A41EFB"/>
    <w:rsid w:val="00A41F09"/>
    <w:rsid w:val="00A423E9"/>
    <w:rsid w:val="00A423F0"/>
    <w:rsid w:val="00A42475"/>
    <w:rsid w:val="00A4247C"/>
    <w:rsid w:val="00A424A7"/>
    <w:rsid w:val="00A4261B"/>
    <w:rsid w:val="00A427D8"/>
    <w:rsid w:val="00A43833"/>
    <w:rsid w:val="00A43DC8"/>
    <w:rsid w:val="00A4442B"/>
    <w:rsid w:val="00A44EC6"/>
    <w:rsid w:val="00A4630F"/>
    <w:rsid w:val="00A46575"/>
    <w:rsid w:val="00A46692"/>
    <w:rsid w:val="00A46997"/>
    <w:rsid w:val="00A47167"/>
    <w:rsid w:val="00A47860"/>
    <w:rsid w:val="00A479FE"/>
    <w:rsid w:val="00A47A16"/>
    <w:rsid w:val="00A47BC1"/>
    <w:rsid w:val="00A47F79"/>
    <w:rsid w:val="00A50166"/>
    <w:rsid w:val="00A50467"/>
    <w:rsid w:val="00A506C7"/>
    <w:rsid w:val="00A509AB"/>
    <w:rsid w:val="00A510FB"/>
    <w:rsid w:val="00A51179"/>
    <w:rsid w:val="00A513D0"/>
    <w:rsid w:val="00A515F5"/>
    <w:rsid w:val="00A516A2"/>
    <w:rsid w:val="00A51824"/>
    <w:rsid w:val="00A51959"/>
    <w:rsid w:val="00A52360"/>
    <w:rsid w:val="00A53099"/>
    <w:rsid w:val="00A531EC"/>
    <w:rsid w:val="00A533DB"/>
    <w:rsid w:val="00A53A7A"/>
    <w:rsid w:val="00A5412E"/>
    <w:rsid w:val="00A541F6"/>
    <w:rsid w:val="00A54303"/>
    <w:rsid w:val="00A54846"/>
    <w:rsid w:val="00A54A10"/>
    <w:rsid w:val="00A54C7D"/>
    <w:rsid w:val="00A54D9C"/>
    <w:rsid w:val="00A5504D"/>
    <w:rsid w:val="00A55482"/>
    <w:rsid w:val="00A55C85"/>
    <w:rsid w:val="00A56305"/>
    <w:rsid w:val="00A5648C"/>
    <w:rsid w:val="00A5670B"/>
    <w:rsid w:val="00A56E27"/>
    <w:rsid w:val="00A56F33"/>
    <w:rsid w:val="00A5700E"/>
    <w:rsid w:val="00A5707F"/>
    <w:rsid w:val="00A573A2"/>
    <w:rsid w:val="00A57706"/>
    <w:rsid w:val="00A57C1A"/>
    <w:rsid w:val="00A57E98"/>
    <w:rsid w:val="00A60AF5"/>
    <w:rsid w:val="00A60B25"/>
    <w:rsid w:val="00A60EA8"/>
    <w:rsid w:val="00A61272"/>
    <w:rsid w:val="00A61317"/>
    <w:rsid w:val="00A616EA"/>
    <w:rsid w:val="00A6182D"/>
    <w:rsid w:val="00A61CC1"/>
    <w:rsid w:val="00A620DF"/>
    <w:rsid w:val="00A621E3"/>
    <w:rsid w:val="00A62779"/>
    <w:rsid w:val="00A62AFC"/>
    <w:rsid w:val="00A62C13"/>
    <w:rsid w:val="00A63138"/>
    <w:rsid w:val="00A6348B"/>
    <w:rsid w:val="00A63BFA"/>
    <w:rsid w:val="00A63EC3"/>
    <w:rsid w:val="00A63F52"/>
    <w:rsid w:val="00A640F3"/>
    <w:rsid w:val="00A642A9"/>
    <w:rsid w:val="00A6472D"/>
    <w:rsid w:val="00A6479B"/>
    <w:rsid w:val="00A647B7"/>
    <w:rsid w:val="00A6490D"/>
    <w:rsid w:val="00A64AB5"/>
    <w:rsid w:val="00A65AA0"/>
    <w:rsid w:val="00A65EAC"/>
    <w:rsid w:val="00A66244"/>
    <w:rsid w:val="00A663F6"/>
    <w:rsid w:val="00A675A4"/>
    <w:rsid w:val="00A675B9"/>
    <w:rsid w:val="00A67674"/>
    <w:rsid w:val="00A67882"/>
    <w:rsid w:val="00A67CD1"/>
    <w:rsid w:val="00A67FE3"/>
    <w:rsid w:val="00A702CC"/>
    <w:rsid w:val="00A70841"/>
    <w:rsid w:val="00A714AB"/>
    <w:rsid w:val="00A719D0"/>
    <w:rsid w:val="00A71E9B"/>
    <w:rsid w:val="00A724A5"/>
    <w:rsid w:val="00A72989"/>
    <w:rsid w:val="00A72B67"/>
    <w:rsid w:val="00A73102"/>
    <w:rsid w:val="00A73CC2"/>
    <w:rsid w:val="00A73CFC"/>
    <w:rsid w:val="00A73E46"/>
    <w:rsid w:val="00A74049"/>
    <w:rsid w:val="00A741BC"/>
    <w:rsid w:val="00A7458E"/>
    <w:rsid w:val="00A74654"/>
    <w:rsid w:val="00A74EC1"/>
    <w:rsid w:val="00A74F3D"/>
    <w:rsid w:val="00A751B9"/>
    <w:rsid w:val="00A754ED"/>
    <w:rsid w:val="00A76D08"/>
    <w:rsid w:val="00A77050"/>
    <w:rsid w:val="00A77E2A"/>
    <w:rsid w:val="00A77F0A"/>
    <w:rsid w:val="00A806DB"/>
    <w:rsid w:val="00A807CB"/>
    <w:rsid w:val="00A80C19"/>
    <w:rsid w:val="00A80DB2"/>
    <w:rsid w:val="00A80DD0"/>
    <w:rsid w:val="00A80E95"/>
    <w:rsid w:val="00A80F12"/>
    <w:rsid w:val="00A81931"/>
    <w:rsid w:val="00A81B14"/>
    <w:rsid w:val="00A81B29"/>
    <w:rsid w:val="00A81FD6"/>
    <w:rsid w:val="00A82477"/>
    <w:rsid w:val="00A824ED"/>
    <w:rsid w:val="00A8297E"/>
    <w:rsid w:val="00A82B7D"/>
    <w:rsid w:val="00A82F4C"/>
    <w:rsid w:val="00A83EB9"/>
    <w:rsid w:val="00A842F1"/>
    <w:rsid w:val="00A84357"/>
    <w:rsid w:val="00A85437"/>
    <w:rsid w:val="00A857B3"/>
    <w:rsid w:val="00A860B6"/>
    <w:rsid w:val="00A860BB"/>
    <w:rsid w:val="00A8638C"/>
    <w:rsid w:val="00A86CD8"/>
    <w:rsid w:val="00A86F86"/>
    <w:rsid w:val="00A870B4"/>
    <w:rsid w:val="00A87C3F"/>
    <w:rsid w:val="00A87C98"/>
    <w:rsid w:val="00A87D37"/>
    <w:rsid w:val="00A9007C"/>
    <w:rsid w:val="00A90219"/>
    <w:rsid w:val="00A903FB"/>
    <w:rsid w:val="00A9092C"/>
    <w:rsid w:val="00A910B5"/>
    <w:rsid w:val="00A913BD"/>
    <w:rsid w:val="00A91450"/>
    <w:rsid w:val="00A9173D"/>
    <w:rsid w:val="00A9199C"/>
    <w:rsid w:val="00A91C4C"/>
    <w:rsid w:val="00A91F06"/>
    <w:rsid w:val="00A92724"/>
    <w:rsid w:val="00A927AE"/>
    <w:rsid w:val="00A9299D"/>
    <w:rsid w:val="00A92CC0"/>
    <w:rsid w:val="00A92D50"/>
    <w:rsid w:val="00A93106"/>
    <w:rsid w:val="00A935AF"/>
    <w:rsid w:val="00A93CEA"/>
    <w:rsid w:val="00A93EB9"/>
    <w:rsid w:val="00A93FEB"/>
    <w:rsid w:val="00A94583"/>
    <w:rsid w:val="00A94BE5"/>
    <w:rsid w:val="00A950EF"/>
    <w:rsid w:val="00A95E21"/>
    <w:rsid w:val="00A96179"/>
    <w:rsid w:val="00A963B0"/>
    <w:rsid w:val="00A96507"/>
    <w:rsid w:val="00A96540"/>
    <w:rsid w:val="00A96560"/>
    <w:rsid w:val="00A96BBE"/>
    <w:rsid w:val="00A96DCE"/>
    <w:rsid w:val="00A970D4"/>
    <w:rsid w:val="00A973FA"/>
    <w:rsid w:val="00A979A4"/>
    <w:rsid w:val="00A97A91"/>
    <w:rsid w:val="00AA04F0"/>
    <w:rsid w:val="00AA109B"/>
    <w:rsid w:val="00AA1466"/>
    <w:rsid w:val="00AA1BE4"/>
    <w:rsid w:val="00AA1C89"/>
    <w:rsid w:val="00AA1DA8"/>
    <w:rsid w:val="00AA1E36"/>
    <w:rsid w:val="00AA28AD"/>
    <w:rsid w:val="00AA2925"/>
    <w:rsid w:val="00AA2A9A"/>
    <w:rsid w:val="00AA2B97"/>
    <w:rsid w:val="00AA2D55"/>
    <w:rsid w:val="00AA307B"/>
    <w:rsid w:val="00AA31D1"/>
    <w:rsid w:val="00AA4268"/>
    <w:rsid w:val="00AA440A"/>
    <w:rsid w:val="00AA4A7D"/>
    <w:rsid w:val="00AA4DAD"/>
    <w:rsid w:val="00AA5BD1"/>
    <w:rsid w:val="00AA6073"/>
    <w:rsid w:val="00AA6F01"/>
    <w:rsid w:val="00AA7551"/>
    <w:rsid w:val="00AA7580"/>
    <w:rsid w:val="00AA7813"/>
    <w:rsid w:val="00AA794C"/>
    <w:rsid w:val="00AA7A93"/>
    <w:rsid w:val="00AA7BF2"/>
    <w:rsid w:val="00AB0A80"/>
    <w:rsid w:val="00AB0A88"/>
    <w:rsid w:val="00AB0C36"/>
    <w:rsid w:val="00AB161D"/>
    <w:rsid w:val="00AB165D"/>
    <w:rsid w:val="00AB24A5"/>
    <w:rsid w:val="00AB266E"/>
    <w:rsid w:val="00AB34B0"/>
    <w:rsid w:val="00AB3755"/>
    <w:rsid w:val="00AB3C09"/>
    <w:rsid w:val="00AB4678"/>
    <w:rsid w:val="00AB4735"/>
    <w:rsid w:val="00AB47C7"/>
    <w:rsid w:val="00AB4CEC"/>
    <w:rsid w:val="00AB5DC8"/>
    <w:rsid w:val="00AB5F4E"/>
    <w:rsid w:val="00AB5FF3"/>
    <w:rsid w:val="00AB63D7"/>
    <w:rsid w:val="00AB6683"/>
    <w:rsid w:val="00AB66BB"/>
    <w:rsid w:val="00AB6AC9"/>
    <w:rsid w:val="00AB6EE0"/>
    <w:rsid w:val="00AB7185"/>
    <w:rsid w:val="00AB71E1"/>
    <w:rsid w:val="00AB7343"/>
    <w:rsid w:val="00AB777C"/>
    <w:rsid w:val="00AB7EAC"/>
    <w:rsid w:val="00AC0279"/>
    <w:rsid w:val="00AC032B"/>
    <w:rsid w:val="00AC0452"/>
    <w:rsid w:val="00AC06BC"/>
    <w:rsid w:val="00AC0967"/>
    <w:rsid w:val="00AC0BD6"/>
    <w:rsid w:val="00AC0DDB"/>
    <w:rsid w:val="00AC0FC4"/>
    <w:rsid w:val="00AC1CF9"/>
    <w:rsid w:val="00AC21FA"/>
    <w:rsid w:val="00AC2810"/>
    <w:rsid w:val="00AC2856"/>
    <w:rsid w:val="00AC2C9E"/>
    <w:rsid w:val="00AC4232"/>
    <w:rsid w:val="00AC477C"/>
    <w:rsid w:val="00AC4ED0"/>
    <w:rsid w:val="00AC54C1"/>
    <w:rsid w:val="00AC68AD"/>
    <w:rsid w:val="00AC6912"/>
    <w:rsid w:val="00AC6F4A"/>
    <w:rsid w:val="00AC7205"/>
    <w:rsid w:val="00AC7375"/>
    <w:rsid w:val="00AD01F7"/>
    <w:rsid w:val="00AD0287"/>
    <w:rsid w:val="00AD05BB"/>
    <w:rsid w:val="00AD111F"/>
    <w:rsid w:val="00AD1BB1"/>
    <w:rsid w:val="00AD2286"/>
    <w:rsid w:val="00AD3595"/>
    <w:rsid w:val="00AD3817"/>
    <w:rsid w:val="00AD39F3"/>
    <w:rsid w:val="00AD3CC1"/>
    <w:rsid w:val="00AD3F77"/>
    <w:rsid w:val="00AD45A5"/>
    <w:rsid w:val="00AD4905"/>
    <w:rsid w:val="00AD492B"/>
    <w:rsid w:val="00AD50C2"/>
    <w:rsid w:val="00AD5565"/>
    <w:rsid w:val="00AD601E"/>
    <w:rsid w:val="00AD61EF"/>
    <w:rsid w:val="00AD669D"/>
    <w:rsid w:val="00AD6757"/>
    <w:rsid w:val="00AD6801"/>
    <w:rsid w:val="00AD7CC8"/>
    <w:rsid w:val="00AD7F5F"/>
    <w:rsid w:val="00AD7FF8"/>
    <w:rsid w:val="00AE0254"/>
    <w:rsid w:val="00AE048D"/>
    <w:rsid w:val="00AE097C"/>
    <w:rsid w:val="00AE0DD9"/>
    <w:rsid w:val="00AE0F37"/>
    <w:rsid w:val="00AE11AE"/>
    <w:rsid w:val="00AE12A8"/>
    <w:rsid w:val="00AE1816"/>
    <w:rsid w:val="00AE1A93"/>
    <w:rsid w:val="00AE1B6F"/>
    <w:rsid w:val="00AE20A6"/>
    <w:rsid w:val="00AE3372"/>
    <w:rsid w:val="00AE3A3B"/>
    <w:rsid w:val="00AE3F53"/>
    <w:rsid w:val="00AE41BF"/>
    <w:rsid w:val="00AE4374"/>
    <w:rsid w:val="00AE49A5"/>
    <w:rsid w:val="00AE54B5"/>
    <w:rsid w:val="00AE577A"/>
    <w:rsid w:val="00AE592F"/>
    <w:rsid w:val="00AE5963"/>
    <w:rsid w:val="00AE5E1C"/>
    <w:rsid w:val="00AE6D90"/>
    <w:rsid w:val="00AE7394"/>
    <w:rsid w:val="00AE740A"/>
    <w:rsid w:val="00AE751B"/>
    <w:rsid w:val="00AE7E5B"/>
    <w:rsid w:val="00AF08E5"/>
    <w:rsid w:val="00AF0C34"/>
    <w:rsid w:val="00AF0E52"/>
    <w:rsid w:val="00AF0E75"/>
    <w:rsid w:val="00AF131E"/>
    <w:rsid w:val="00AF1DFF"/>
    <w:rsid w:val="00AF1F57"/>
    <w:rsid w:val="00AF225A"/>
    <w:rsid w:val="00AF23E2"/>
    <w:rsid w:val="00AF250D"/>
    <w:rsid w:val="00AF2532"/>
    <w:rsid w:val="00AF262D"/>
    <w:rsid w:val="00AF2A0C"/>
    <w:rsid w:val="00AF2A71"/>
    <w:rsid w:val="00AF2D16"/>
    <w:rsid w:val="00AF2DA0"/>
    <w:rsid w:val="00AF2FC7"/>
    <w:rsid w:val="00AF34A8"/>
    <w:rsid w:val="00AF3896"/>
    <w:rsid w:val="00AF38A5"/>
    <w:rsid w:val="00AF3A6C"/>
    <w:rsid w:val="00AF4E23"/>
    <w:rsid w:val="00AF4FB0"/>
    <w:rsid w:val="00AF5856"/>
    <w:rsid w:val="00AF5BD9"/>
    <w:rsid w:val="00AF6049"/>
    <w:rsid w:val="00AF6955"/>
    <w:rsid w:val="00AF6BC7"/>
    <w:rsid w:val="00AF6C06"/>
    <w:rsid w:val="00AF725B"/>
    <w:rsid w:val="00AF745A"/>
    <w:rsid w:val="00AF75BD"/>
    <w:rsid w:val="00B0047F"/>
    <w:rsid w:val="00B004D1"/>
    <w:rsid w:val="00B0051B"/>
    <w:rsid w:val="00B00729"/>
    <w:rsid w:val="00B00754"/>
    <w:rsid w:val="00B007D5"/>
    <w:rsid w:val="00B01EA6"/>
    <w:rsid w:val="00B022A9"/>
    <w:rsid w:val="00B0243D"/>
    <w:rsid w:val="00B0256B"/>
    <w:rsid w:val="00B0318C"/>
    <w:rsid w:val="00B0329E"/>
    <w:rsid w:val="00B0343A"/>
    <w:rsid w:val="00B03ED0"/>
    <w:rsid w:val="00B04076"/>
    <w:rsid w:val="00B0482B"/>
    <w:rsid w:val="00B04FFC"/>
    <w:rsid w:val="00B06944"/>
    <w:rsid w:val="00B06F13"/>
    <w:rsid w:val="00B07031"/>
    <w:rsid w:val="00B0742A"/>
    <w:rsid w:val="00B07693"/>
    <w:rsid w:val="00B0777C"/>
    <w:rsid w:val="00B078C2"/>
    <w:rsid w:val="00B07979"/>
    <w:rsid w:val="00B07A82"/>
    <w:rsid w:val="00B07C45"/>
    <w:rsid w:val="00B07DAA"/>
    <w:rsid w:val="00B1125D"/>
    <w:rsid w:val="00B113C7"/>
    <w:rsid w:val="00B1152F"/>
    <w:rsid w:val="00B11C62"/>
    <w:rsid w:val="00B11DD7"/>
    <w:rsid w:val="00B1223E"/>
    <w:rsid w:val="00B122F2"/>
    <w:rsid w:val="00B12555"/>
    <w:rsid w:val="00B12B7D"/>
    <w:rsid w:val="00B12CC6"/>
    <w:rsid w:val="00B12EC3"/>
    <w:rsid w:val="00B131F9"/>
    <w:rsid w:val="00B13330"/>
    <w:rsid w:val="00B13A29"/>
    <w:rsid w:val="00B144BD"/>
    <w:rsid w:val="00B14A5E"/>
    <w:rsid w:val="00B14C39"/>
    <w:rsid w:val="00B14D65"/>
    <w:rsid w:val="00B14E34"/>
    <w:rsid w:val="00B14F1C"/>
    <w:rsid w:val="00B154A0"/>
    <w:rsid w:val="00B154C5"/>
    <w:rsid w:val="00B159D4"/>
    <w:rsid w:val="00B15AE4"/>
    <w:rsid w:val="00B15BB8"/>
    <w:rsid w:val="00B1608B"/>
    <w:rsid w:val="00B162BC"/>
    <w:rsid w:val="00B168AD"/>
    <w:rsid w:val="00B1704D"/>
    <w:rsid w:val="00B171DE"/>
    <w:rsid w:val="00B17C19"/>
    <w:rsid w:val="00B17C51"/>
    <w:rsid w:val="00B202F8"/>
    <w:rsid w:val="00B204CF"/>
    <w:rsid w:val="00B2097F"/>
    <w:rsid w:val="00B2110A"/>
    <w:rsid w:val="00B21213"/>
    <w:rsid w:val="00B21EBF"/>
    <w:rsid w:val="00B222C0"/>
    <w:rsid w:val="00B2240D"/>
    <w:rsid w:val="00B22B85"/>
    <w:rsid w:val="00B22F08"/>
    <w:rsid w:val="00B22F35"/>
    <w:rsid w:val="00B23274"/>
    <w:rsid w:val="00B2339A"/>
    <w:rsid w:val="00B235B7"/>
    <w:rsid w:val="00B239B7"/>
    <w:rsid w:val="00B23B97"/>
    <w:rsid w:val="00B23BA4"/>
    <w:rsid w:val="00B23C2A"/>
    <w:rsid w:val="00B23D34"/>
    <w:rsid w:val="00B2420A"/>
    <w:rsid w:val="00B24C48"/>
    <w:rsid w:val="00B25465"/>
    <w:rsid w:val="00B25A64"/>
    <w:rsid w:val="00B25D4C"/>
    <w:rsid w:val="00B26002"/>
    <w:rsid w:val="00B2638F"/>
    <w:rsid w:val="00B26E37"/>
    <w:rsid w:val="00B26FD3"/>
    <w:rsid w:val="00B26FE6"/>
    <w:rsid w:val="00B2728B"/>
    <w:rsid w:val="00B27375"/>
    <w:rsid w:val="00B2790B"/>
    <w:rsid w:val="00B27D87"/>
    <w:rsid w:val="00B30515"/>
    <w:rsid w:val="00B30685"/>
    <w:rsid w:val="00B31139"/>
    <w:rsid w:val="00B312A7"/>
    <w:rsid w:val="00B313E2"/>
    <w:rsid w:val="00B315F0"/>
    <w:rsid w:val="00B31D65"/>
    <w:rsid w:val="00B31E0F"/>
    <w:rsid w:val="00B31F05"/>
    <w:rsid w:val="00B3203D"/>
    <w:rsid w:val="00B32C1C"/>
    <w:rsid w:val="00B33113"/>
    <w:rsid w:val="00B336CF"/>
    <w:rsid w:val="00B339C4"/>
    <w:rsid w:val="00B33A11"/>
    <w:rsid w:val="00B33CCD"/>
    <w:rsid w:val="00B3426A"/>
    <w:rsid w:val="00B34328"/>
    <w:rsid w:val="00B346D4"/>
    <w:rsid w:val="00B35071"/>
    <w:rsid w:val="00B35280"/>
    <w:rsid w:val="00B354FB"/>
    <w:rsid w:val="00B36076"/>
    <w:rsid w:val="00B360F2"/>
    <w:rsid w:val="00B364D0"/>
    <w:rsid w:val="00B3698A"/>
    <w:rsid w:val="00B371C8"/>
    <w:rsid w:val="00B371E4"/>
    <w:rsid w:val="00B40C77"/>
    <w:rsid w:val="00B40ED3"/>
    <w:rsid w:val="00B40EE1"/>
    <w:rsid w:val="00B41155"/>
    <w:rsid w:val="00B413D4"/>
    <w:rsid w:val="00B421B9"/>
    <w:rsid w:val="00B43838"/>
    <w:rsid w:val="00B43BF8"/>
    <w:rsid w:val="00B44380"/>
    <w:rsid w:val="00B445FE"/>
    <w:rsid w:val="00B44A78"/>
    <w:rsid w:val="00B44B20"/>
    <w:rsid w:val="00B450E2"/>
    <w:rsid w:val="00B4510C"/>
    <w:rsid w:val="00B45516"/>
    <w:rsid w:val="00B45EDF"/>
    <w:rsid w:val="00B46571"/>
    <w:rsid w:val="00B46AB7"/>
    <w:rsid w:val="00B47365"/>
    <w:rsid w:val="00B47837"/>
    <w:rsid w:val="00B47A9F"/>
    <w:rsid w:val="00B50AAC"/>
    <w:rsid w:val="00B50C14"/>
    <w:rsid w:val="00B50E73"/>
    <w:rsid w:val="00B51B49"/>
    <w:rsid w:val="00B51D22"/>
    <w:rsid w:val="00B51E3B"/>
    <w:rsid w:val="00B51FF5"/>
    <w:rsid w:val="00B52288"/>
    <w:rsid w:val="00B52312"/>
    <w:rsid w:val="00B523B1"/>
    <w:rsid w:val="00B524B4"/>
    <w:rsid w:val="00B52828"/>
    <w:rsid w:val="00B52B28"/>
    <w:rsid w:val="00B52E02"/>
    <w:rsid w:val="00B52F9B"/>
    <w:rsid w:val="00B53291"/>
    <w:rsid w:val="00B53812"/>
    <w:rsid w:val="00B538E3"/>
    <w:rsid w:val="00B53EF9"/>
    <w:rsid w:val="00B53FBB"/>
    <w:rsid w:val="00B54AAF"/>
    <w:rsid w:val="00B54CB2"/>
    <w:rsid w:val="00B54F0A"/>
    <w:rsid w:val="00B55058"/>
    <w:rsid w:val="00B55333"/>
    <w:rsid w:val="00B55505"/>
    <w:rsid w:val="00B55FE1"/>
    <w:rsid w:val="00B563C5"/>
    <w:rsid w:val="00B5718A"/>
    <w:rsid w:val="00B5718C"/>
    <w:rsid w:val="00B57362"/>
    <w:rsid w:val="00B57753"/>
    <w:rsid w:val="00B577F5"/>
    <w:rsid w:val="00B5792B"/>
    <w:rsid w:val="00B604CD"/>
    <w:rsid w:val="00B60572"/>
    <w:rsid w:val="00B60813"/>
    <w:rsid w:val="00B60D4F"/>
    <w:rsid w:val="00B61593"/>
    <w:rsid w:val="00B61A03"/>
    <w:rsid w:val="00B623CE"/>
    <w:rsid w:val="00B62B42"/>
    <w:rsid w:val="00B634E3"/>
    <w:rsid w:val="00B63D64"/>
    <w:rsid w:val="00B642F7"/>
    <w:rsid w:val="00B64A6B"/>
    <w:rsid w:val="00B65682"/>
    <w:rsid w:val="00B656AD"/>
    <w:rsid w:val="00B65D67"/>
    <w:rsid w:val="00B665FA"/>
    <w:rsid w:val="00B66DD4"/>
    <w:rsid w:val="00B66E74"/>
    <w:rsid w:val="00B66FE1"/>
    <w:rsid w:val="00B676FF"/>
    <w:rsid w:val="00B705CB"/>
    <w:rsid w:val="00B70760"/>
    <w:rsid w:val="00B708B7"/>
    <w:rsid w:val="00B708FD"/>
    <w:rsid w:val="00B714DF"/>
    <w:rsid w:val="00B714EC"/>
    <w:rsid w:val="00B716B2"/>
    <w:rsid w:val="00B71E0D"/>
    <w:rsid w:val="00B71F3A"/>
    <w:rsid w:val="00B72EB8"/>
    <w:rsid w:val="00B73789"/>
    <w:rsid w:val="00B739AA"/>
    <w:rsid w:val="00B73BB0"/>
    <w:rsid w:val="00B73FD5"/>
    <w:rsid w:val="00B74420"/>
    <w:rsid w:val="00B74508"/>
    <w:rsid w:val="00B74782"/>
    <w:rsid w:val="00B7499E"/>
    <w:rsid w:val="00B7547F"/>
    <w:rsid w:val="00B75972"/>
    <w:rsid w:val="00B75B81"/>
    <w:rsid w:val="00B75BD0"/>
    <w:rsid w:val="00B75E7A"/>
    <w:rsid w:val="00B76315"/>
    <w:rsid w:val="00B76344"/>
    <w:rsid w:val="00B767CC"/>
    <w:rsid w:val="00B7685A"/>
    <w:rsid w:val="00B76C22"/>
    <w:rsid w:val="00B76DAC"/>
    <w:rsid w:val="00B77301"/>
    <w:rsid w:val="00B776A1"/>
    <w:rsid w:val="00B778E7"/>
    <w:rsid w:val="00B779D9"/>
    <w:rsid w:val="00B77EEB"/>
    <w:rsid w:val="00B80198"/>
    <w:rsid w:val="00B8233B"/>
    <w:rsid w:val="00B83399"/>
    <w:rsid w:val="00B8357A"/>
    <w:rsid w:val="00B83631"/>
    <w:rsid w:val="00B83B4A"/>
    <w:rsid w:val="00B83BD0"/>
    <w:rsid w:val="00B840BA"/>
    <w:rsid w:val="00B84465"/>
    <w:rsid w:val="00B84498"/>
    <w:rsid w:val="00B845ED"/>
    <w:rsid w:val="00B84D38"/>
    <w:rsid w:val="00B84D88"/>
    <w:rsid w:val="00B850E8"/>
    <w:rsid w:val="00B85F56"/>
    <w:rsid w:val="00B8617A"/>
    <w:rsid w:val="00B86698"/>
    <w:rsid w:val="00B86C28"/>
    <w:rsid w:val="00B86D68"/>
    <w:rsid w:val="00B86DFE"/>
    <w:rsid w:val="00B874BB"/>
    <w:rsid w:val="00B87635"/>
    <w:rsid w:val="00B8767E"/>
    <w:rsid w:val="00B87845"/>
    <w:rsid w:val="00B87A63"/>
    <w:rsid w:val="00B87AB4"/>
    <w:rsid w:val="00B9021D"/>
    <w:rsid w:val="00B90382"/>
    <w:rsid w:val="00B904E8"/>
    <w:rsid w:val="00B904E9"/>
    <w:rsid w:val="00B9142A"/>
    <w:rsid w:val="00B9158D"/>
    <w:rsid w:val="00B91645"/>
    <w:rsid w:val="00B919B5"/>
    <w:rsid w:val="00B91AED"/>
    <w:rsid w:val="00B91CE5"/>
    <w:rsid w:val="00B91F6D"/>
    <w:rsid w:val="00B920FD"/>
    <w:rsid w:val="00B92468"/>
    <w:rsid w:val="00B92675"/>
    <w:rsid w:val="00B92C5A"/>
    <w:rsid w:val="00B933DF"/>
    <w:rsid w:val="00B939F0"/>
    <w:rsid w:val="00B93BF2"/>
    <w:rsid w:val="00B94A27"/>
    <w:rsid w:val="00B95658"/>
    <w:rsid w:val="00B95783"/>
    <w:rsid w:val="00B9590C"/>
    <w:rsid w:val="00B95CBE"/>
    <w:rsid w:val="00B96A9C"/>
    <w:rsid w:val="00BA0DC6"/>
    <w:rsid w:val="00BA0FA4"/>
    <w:rsid w:val="00BA1091"/>
    <w:rsid w:val="00BA1944"/>
    <w:rsid w:val="00BA1D2E"/>
    <w:rsid w:val="00BA2202"/>
    <w:rsid w:val="00BA3070"/>
    <w:rsid w:val="00BA3B33"/>
    <w:rsid w:val="00BA3D91"/>
    <w:rsid w:val="00BA4601"/>
    <w:rsid w:val="00BA4AC0"/>
    <w:rsid w:val="00BA4FC5"/>
    <w:rsid w:val="00BA53D0"/>
    <w:rsid w:val="00BA5449"/>
    <w:rsid w:val="00BA5B54"/>
    <w:rsid w:val="00BA5D39"/>
    <w:rsid w:val="00BA5FA2"/>
    <w:rsid w:val="00BA62C8"/>
    <w:rsid w:val="00BA63CE"/>
    <w:rsid w:val="00BA6C12"/>
    <w:rsid w:val="00BA7149"/>
    <w:rsid w:val="00BA7505"/>
    <w:rsid w:val="00BA7701"/>
    <w:rsid w:val="00BA7A9B"/>
    <w:rsid w:val="00BA7AA5"/>
    <w:rsid w:val="00BA7FEE"/>
    <w:rsid w:val="00BB00F1"/>
    <w:rsid w:val="00BB04C1"/>
    <w:rsid w:val="00BB0523"/>
    <w:rsid w:val="00BB0771"/>
    <w:rsid w:val="00BB0961"/>
    <w:rsid w:val="00BB0E20"/>
    <w:rsid w:val="00BB0E3F"/>
    <w:rsid w:val="00BB19E1"/>
    <w:rsid w:val="00BB2673"/>
    <w:rsid w:val="00BB32BF"/>
    <w:rsid w:val="00BB3318"/>
    <w:rsid w:val="00BB34A8"/>
    <w:rsid w:val="00BB39AB"/>
    <w:rsid w:val="00BB3B45"/>
    <w:rsid w:val="00BB3C22"/>
    <w:rsid w:val="00BB3D46"/>
    <w:rsid w:val="00BB45C6"/>
    <w:rsid w:val="00BB59B9"/>
    <w:rsid w:val="00BB6408"/>
    <w:rsid w:val="00BB6413"/>
    <w:rsid w:val="00BB64B7"/>
    <w:rsid w:val="00BB7356"/>
    <w:rsid w:val="00BB7844"/>
    <w:rsid w:val="00BB7AB9"/>
    <w:rsid w:val="00BC041C"/>
    <w:rsid w:val="00BC2167"/>
    <w:rsid w:val="00BC2864"/>
    <w:rsid w:val="00BC305F"/>
    <w:rsid w:val="00BC39FD"/>
    <w:rsid w:val="00BC4726"/>
    <w:rsid w:val="00BC628C"/>
    <w:rsid w:val="00BC64A7"/>
    <w:rsid w:val="00BC67AF"/>
    <w:rsid w:val="00BC6C90"/>
    <w:rsid w:val="00BC6EFE"/>
    <w:rsid w:val="00BC6EFF"/>
    <w:rsid w:val="00BC704D"/>
    <w:rsid w:val="00BC7287"/>
    <w:rsid w:val="00BC7C1F"/>
    <w:rsid w:val="00BC7D00"/>
    <w:rsid w:val="00BD000B"/>
    <w:rsid w:val="00BD0CA0"/>
    <w:rsid w:val="00BD12BD"/>
    <w:rsid w:val="00BD1510"/>
    <w:rsid w:val="00BD1DF5"/>
    <w:rsid w:val="00BD2A63"/>
    <w:rsid w:val="00BD2B60"/>
    <w:rsid w:val="00BD38DB"/>
    <w:rsid w:val="00BD3934"/>
    <w:rsid w:val="00BD3958"/>
    <w:rsid w:val="00BD3AD3"/>
    <w:rsid w:val="00BD3E3D"/>
    <w:rsid w:val="00BD4302"/>
    <w:rsid w:val="00BD49F8"/>
    <w:rsid w:val="00BD4FC4"/>
    <w:rsid w:val="00BD5086"/>
    <w:rsid w:val="00BD5258"/>
    <w:rsid w:val="00BD541B"/>
    <w:rsid w:val="00BD597D"/>
    <w:rsid w:val="00BD5AC2"/>
    <w:rsid w:val="00BD6143"/>
    <w:rsid w:val="00BD641F"/>
    <w:rsid w:val="00BD6AFE"/>
    <w:rsid w:val="00BD71E5"/>
    <w:rsid w:val="00BD7837"/>
    <w:rsid w:val="00BE0036"/>
    <w:rsid w:val="00BE0182"/>
    <w:rsid w:val="00BE04CD"/>
    <w:rsid w:val="00BE076A"/>
    <w:rsid w:val="00BE0845"/>
    <w:rsid w:val="00BE102C"/>
    <w:rsid w:val="00BE1152"/>
    <w:rsid w:val="00BE2482"/>
    <w:rsid w:val="00BE2FBD"/>
    <w:rsid w:val="00BE3076"/>
    <w:rsid w:val="00BE3557"/>
    <w:rsid w:val="00BE4015"/>
    <w:rsid w:val="00BE4267"/>
    <w:rsid w:val="00BE4440"/>
    <w:rsid w:val="00BE44BA"/>
    <w:rsid w:val="00BE45CC"/>
    <w:rsid w:val="00BE49BF"/>
    <w:rsid w:val="00BE4B6A"/>
    <w:rsid w:val="00BE4C87"/>
    <w:rsid w:val="00BE599C"/>
    <w:rsid w:val="00BE6B96"/>
    <w:rsid w:val="00BE6E99"/>
    <w:rsid w:val="00BE7175"/>
    <w:rsid w:val="00BE749C"/>
    <w:rsid w:val="00BE75B9"/>
    <w:rsid w:val="00BF01B5"/>
    <w:rsid w:val="00BF093C"/>
    <w:rsid w:val="00BF115E"/>
    <w:rsid w:val="00BF142C"/>
    <w:rsid w:val="00BF1548"/>
    <w:rsid w:val="00BF23F9"/>
    <w:rsid w:val="00BF2672"/>
    <w:rsid w:val="00BF26AD"/>
    <w:rsid w:val="00BF299D"/>
    <w:rsid w:val="00BF3035"/>
    <w:rsid w:val="00BF3324"/>
    <w:rsid w:val="00BF3E03"/>
    <w:rsid w:val="00BF4190"/>
    <w:rsid w:val="00BF4415"/>
    <w:rsid w:val="00BF4D18"/>
    <w:rsid w:val="00BF539F"/>
    <w:rsid w:val="00BF5A3D"/>
    <w:rsid w:val="00BF5B68"/>
    <w:rsid w:val="00BF5C73"/>
    <w:rsid w:val="00BF6077"/>
    <w:rsid w:val="00BF633C"/>
    <w:rsid w:val="00BF6356"/>
    <w:rsid w:val="00BF69A5"/>
    <w:rsid w:val="00BF69C3"/>
    <w:rsid w:val="00BF6D14"/>
    <w:rsid w:val="00BF7038"/>
    <w:rsid w:val="00BF7779"/>
    <w:rsid w:val="00BF7BD6"/>
    <w:rsid w:val="00BF7F11"/>
    <w:rsid w:val="00C00364"/>
    <w:rsid w:val="00C00490"/>
    <w:rsid w:val="00C00606"/>
    <w:rsid w:val="00C006C7"/>
    <w:rsid w:val="00C0082A"/>
    <w:rsid w:val="00C008EB"/>
    <w:rsid w:val="00C00A8F"/>
    <w:rsid w:val="00C012DA"/>
    <w:rsid w:val="00C01A65"/>
    <w:rsid w:val="00C025E1"/>
    <w:rsid w:val="00C02A09"/>
    <w:rsid w:val="00C03307"/>
    <w:rsid w:val="00C03355"/>
    <w:rsid w:val="00C036EE"/>
    <w:rsid w:val="00C0425D"/>
    <w:rsid w:val="00C04C86"/>
    <w:rsid w:val="00C04D20"/>
    <w:rsid w:val="00C052E1"/>
    <w:rsid w:val="00C054D4"/>
    <w:rsid w:val="00C05505"/>
    <w:rsid w:val="00C06ECA"/>
    <w:rsid w:val="00C07243"/>
    <w:rsid w:val="00C07470"/>
    <w:rsid w:val="00C07B1F"/>
    <w:rsid w:val="00C1073F"/>
    <w:rsid w:val="00C10834"/>
    <w:rsid w:val="00C10DDA"/>
    <w:rsid w:val="00C110AF"/>
    <w:rsid w:val="00C1139F"/>
    <w:rsid w:val="00C11757"/>
    <w:rsid w:val="00C11805"/>
    <w:rsid w:val="00C11D61"/>
    <w:rsid w:val="00C11DFE"/>
    <w:rsid w:val="00C127EF"/>
    <w:rsid w:val="00C13122"/>
    <w:rsid w:val="00C1342A"/>
    <w:rsid w:val="00C13F2F"/>
    <w:rsid w:val="00C14252"/>
    <w:rsid w:val="00C1455E"/>
    <w:rsid w:val="00C14EF7"/>
    <w:rsid w:val="00C15431"/>
    <w:rsid w:val="00C1543E"/>
    <w:rsid w:val="00C160F6"/>
    <w:rsid w:val="00C1622F"/>
    <w:rsid w:val="00C16B15"/>
    <w:rsid w:val="00C17425"/>
    <w:rsid w:val="00C1766F"/>
    <w:rsid w:val="00C17873"/>
    <w:rsid w:val="00C1789B"/>
    <w:rsid w:val="00C17D31"/>
    <w:rsid w:val="00C20BB9"/>
    <w:rsid w:val="00C21462"/>
    <w:rsid w:val="00C22D57"/>
    <w:rsid w:val="00C22D6E"/>
    <w:rsid w:val="00C2301B"/>
    <w:rsid w:val="00C23042"/>
    <w:rsid w:val="00C2333D"/>
    <w:rsid w:val="00C23827"/>
    <w:rsid w:val="00C238E2"/>
    <w:rsid w:val="00C242F8"/>
    <w:rsid w:val="00C24B6E"/>
    <w:rsid w:val="00C24E1A"/>
    <w:rsid w:val="00C24F47"/>
    <w:rsid w:val="00C25048"/>
    <w:rsid w:val="00C255DE"/>
    <w:rsid w:val="00C25869"/>
    <w:rsid w:val="00C25BAB"/>
    <w:rsid w:val="00C25F55"/>
    <w:rsid w:val="00C2627D"/>
    <w:rsid w:val="00C26644"/>
    <w:rsid w:val="00C26732"/>
    <w:rsid w:val="00C26B94"/>
    <w:rsid w:val="00C26BF5"/>
    <w:rsid w:val="00C270CD"/>
    <w:rsid w:val="00C27276"/>
    <w:rsid w:val="00C27713"/>
    <w:rsid w:val="00C27730"/>
    <w:rsid w:val="00C27894"/>
    <w:rsid w:val="00C278EA"/>
    <w:rsid w:val="00C27AF0"/>
    <w:rsid w:val="00C3077B"/>
    <w:rsid w:val="00C31053"/>
    <w:rsid w:val="00C31FE8"/>
    <w:rsid w:val="00C32197"/>
    <w:rsid w:val="00C324B1"/>
    <w:rsid w:val="00C32982"/>
    <w:rsid w:val="00C32D0E"/>
    <w:rsid w:val="00C3309C"/>
    <w:rsid w:val="00C3328C"/>
    <w:rsid w:val="00C33552"/>
    <w:rsid w:val="00C33623"/>
    <w:rsid w:val="00C33B52"/>
    <w:rsid w:val="00C34465"/>
    <w:rsid w:val="00C34547"/>
    <w:rsid w:val="00C35380"/>
    <w:rsid w:val="00C360D8"/>
    <w:rsid w:val="00C36159"/>
    <w:rsid w:val="00C3722D"/>
    <w:rsid w:val="00C373DC"/>
    <w:rsid w:val="00C37722"/>
    <w:rsid w:val="00C379CF"/>
    <w:rsid w:val="00C37C2C"/>
    <w:rsid w:val="00C4005D"/>
    <w:rsid w:val="00C40CEC"/>
    <w:rsid w:val="00C40D46"/>
    <w:rsid w:val="00C41312"/>
    <w:rsid w:val="00C4167C"/>
    <w:rsid w:val="00C41EE1"/>
    <w:rsid w:val="00C42520"/>
    <w:rsid w:val="00C42707"/>
    <w:rsid w:val="00C434DD"/>
    <w:rsid w:val="00C43551"/>
    <w:rsid w:val="00C43C63"/>
    <w:rsid w:val="00C43D78"/>
    <w:rsid w:val="00C44301"/>
    <w:rsid w:val="00C44E8B"/>
    <w:rsid w:val="00C45193"/>
    <w:rsid w:val="00C4551D"/>
    <w:rsid w:val="00C45553"/>
    <w:rsid w:val="00C45A19"/>
    <w:rsid w:val="00C45DBA"/>
    <w:rsid w:val="00C460A8"/>
    <w:rsid w:val="00C4647E"/>
    <w:rsid w:val="00C467B5"/>
    <w:rsid w:val="00C46F52"/>
    <w:rsid w:val="00C47696"/>
    <w:rsid w:val="00C47993"/>
    <w:rsid w:val="00C50B17"/>
    <w:rsid w:val="00C50BB3"/>
    <w:rsid w:val="00C50C57"/>
    <w:rsid w:val="00C50D3F"/>
    <w:rsid w:val="00C51047"/>
    <w:rsid w:val="00C51082"/>
    <w:rsid w:val="00C51A57"/>
    <w:rsid w:val="00C51E2C"/>
    <w:rsid w:val="00C51EBE"/>
    <w:rsid w:val="00C51EE1"/>
    <w:rsid w:val="00C528CA"/>
    <w:rsid w:val="00C52D3B"/>
    <w:rsid w:val="00C535EB"/>
    <w:rsid w:val="00C53C85"/>
    <w:rsid w:val="00C5431A"/>
    <w:rsid w:val="00C5442C"/>
    <w:rsid w:val="00C5487D"/>
    <w:rsid w:val="00C5507B"/>
    <w:rsid w:val="00C5532B"/>
    <w:rsid w:val="00C5533C"/>
    <w:rsid w:val="00C5535F"/>
    <w:rsid w:val="00C5545A"/>
    <w:rsid w:val="00C55D87"/>
    <w:rsid w:val="00C5628C"/>
    <w:rsid w:val="00C562B6"/>
    <w:rsid w:val="00C56BA9"/>
    <w:rsid w:val="00C56DCF"/>
    <w:rsid w:val="00C56E3F"/>
    <w:rsid w:val="00C56F3D"/>
    <w:rsid w:val="00C57EB7"/>
    <w:rsid w:val="00C60CF4"/>
    <w:rsid w:val="00C60FD7"/>
    <w:rsid w:val="00C620B6"/>
    <w:rsid w:val="00C62440"/>
    <w:rsid w:val="00C6251C"/>
    <w:rsid w:val="00C62885"/>
    <w:rsid w:val="00C62EA7"/>
    <w:rsid w:val="00C633B4"/>
    <w:rsid w:val="00C634AA"/>
    <w:rsid w:val="00C635A9"/>
    <w:rsid w:val="00C63A2B"/>
    <w:rsid w:val="00C63ACD"/>
    <w:rsid w:val="00C63B4E"/>
    <w:rsid w:val="00C64184"/>
    <w:rsid w:val="00C64441"/>
    <w:rsid w:val="00C64615"/>
    <w:rsid w:val="00C6496B"/>
    <w:rsid w:val="00C64AD6"/>
    <w:rsid w:val="00C64BB6"/>
    <w:rsid w:val="00C65158"/>
    <w:rsid w:val="00C65D75"/>
    <w:rsid w:val="00C65D88"/>
    <w:rsid w:val="00C666AD"/>
    <w:rsid w:val="00C66732"/>
    <w:rsid w:val="00C66821"/>
    <w:rsid w:val="00C669E5"/>
    <w:rsid w:val="00C66C92"/>
    <w:rsid w:val="00C678B2"/>
    <w:rsid w:val="00C70105"/>
    <w:rsid w:val="00C702AB"/>
    <w:rsid w:val="00C70980"/>
    <w:rsid w:val="00C70C62"/>
    <w:rsid w:val="00C70FD6"/>
    <w:rsid w:val="00C714D3"/>
    <w:rsid w:val="00C7163B"/>
    <w:rsid w:val="00C718AB"/>
    <w:rsid w:val="00C71A0A"/>
    <w:rsid w:val="00C72A8A"/>
    <w:rsid w:val="00C72D09"/>
    <w:rsid w:val="00C72D11"/>
    <w:rsid w:val="00C72D77"/>
    <w:rsid w:val="00C73B9A"/>
    <w:rsid w:val="00C750FE"/>
    <w:rsid w:val="00C7547C"/>
    <w:rsid w:val="00C75F13"/>
    <w:rsid w:val="00C75F48"/>
    <w:rsid w:val="00C76282"/>
    <w:rsid w:val="00C76354"/>
    <w:rsid w:val="00C76DA9"/>
    <w:rsid w:val="00C77C9F"/>
    <w:rsid w:val="00C8118E"/>
    <w:rsid w:val="00C81C69"/>
    <w:rsid w:val="00C81D8C"/>
    <w:rsid w:val="00C82658"/>
    <w:rsid w:val="00C82DA6"/>
    <w:rsid w:val="00C82EB3"/>
    <w:rsid w:val="00C830F2"/>
    <w:rsid w:val="00C83370"/>
    <w:rsid w:val="00C83402"/>
    <w:rsid w:val="00C8370E"/>
    <w:rsid w:val="00C8399F"/>
    <w:rsid w:val="00C83F83"/>
    <w:rsid w:val="00C84D6B"/>
    <w:rsid w:val="00C858F7"/>
    <w:rsid w:val="00C8660E"/>
    <w:rsid w:val="00C866CE"/>
    <w:rsid w:val="00C86EE0"/>
    <w:rsid w:val="00C874C2"/>
    <w:rsid w:val="00C877F5"/>
    <w:rsid w:val="00C87E77"/>
    <w:rsid w:val="00C87FE6"/>
    <w:rsid w:val="00C91202"/>
    <w:rsid w:val="00C91ADD"/>
    <w:rsid w:val="00C91DFA"/>
    <w:rsid w:val="00C92A91"/>
    <w:rsid w:val="00C92B08"/>
    <w:rsid w:val="00C92D21"/>
    <w:rsid w:val="00C92FF7"/>
    <w:rsid w:val="00C93590"/>
    <w:rsid w:val="00C93927"/>
    <w:rsid w:val="00C93A9C"/>
    <w:rsid w:val="00C944B6"/>
    <w:rsid w:val="00C9458D"/>
    <w:rsid w:val="00C94617"/>
    <w:rsid w:val="00C94E84"/>
    <w:rsid w:val="00C950EA"/>
    <w:rsid w:val="00C95B09"/>
    <w:rsid w:val="00C95CFA"/>
    <w:rsid w:val="00C95DCD"/>
    <w:rsid w:val="00C96397"/>
    <w:rsid w:val="00C96759"/>
    <w:rsid w:val="00C96A87"/>
    <w:rsid w:val="00C96D6F"/>
    <w:rsid w:val="00C96F1D"/>
    <w:rsid w:val="00C978A3"/>
    <w:rsid w:val="00C978AC"/>
    <w:rsid w:val="00C97C5F"/>
    <w:rsid w:val="00CA0191"/>
    <w:rsid w:val="00CA04C1"/>
    <w:rsid w:val="00CA0F7E"/>
    <w:rsid w:val="00CA0F98"/>
    <w:rsid w:val="00CA14C6"/>
    <w:rsid w:val="00CA199C"/>
    <w:rsid w:val="00CA1A64"/>
    <w:rsid w:val="00CA1F02"/>
    <w:rsid w:val="00CA266A"/>
    <w:rsid w:val="00CA2861"/>
    <w:rsid w:val="00CA2CE9"/>
    <w:rsid w:val="00CA357E"/>
    <w:rsid w:val="00CA40B2"/>
    <w:rsid w:val="00CA416F"/>
    <w:rsid w:val="00CA4332"/>
    <w:rsid w:val="00CA4687"/>
    <w:rsid w:val="00CA47C3"/>
    <w:rsid w:val="00CA4A31"/>
    <w:rsid w:val="00CA4E89"/>
    <w:rsid w:val="00CA511C"/>
    <w:rsid w:val="00CA5959"/>
    <w:rsid w:val="00CA5D39"/>
    <w:rsid w:val="00CA5F62"/>
    <w:rsid w:val="00CA60E9"/>
    <w:rsid w:val="00CA6923"/>
    <w:rsid w:val="00CA699D"/>
    <w:rsid w:val="00CA75DB"/>
    <w:rsid w:val="00CA7840"/>
    <w:rsid w:val="00CA78A9"/>
    <w:rsid w:val="00CA7936"/>
    <w:rsid w:val="00CB055C"/>
    <w:rsid w:val="00CB0890"/>
    <w:rsid w:val="00CB19F1"/>
    <w:rsid w:val="00CB2677"/>
    <w:rsid w:val="00CB2D73"/>
    <w:rsid w:val="00CB3009"/>
    <w:rsid w:val="00CB309B"/>
    <w:rsid w:val="00CB3263"/>
    <w:rsid w:val="00CB35D9"/>
    <w:rsid w:val="00CB37C5"/>
    <w:rsid w:val="00CB3A39"/>
    <w:rsid w:val="00CB3FD6"/>
    <w:rsid w:val="00CB40ED"/>
    <w:rsid w:val="00CB6370"/>
    <w:rsid w:val="00CB6666"/>
    <w:rsid w:val="00CB6CE6"/>
    <w:rsid w:val="00CB73BF"/>
    <w:rsid w:val="00CB77FD"/>
    <w:rsid w:val="00CB7BF1"/>
    <w:rsid w:val="00CB7E27"/>
    <w:rsid w:val="00CC0011"/>
    <w:rsid w:val="00CC088D"/>
    <w:rsid w:val="00CC0CCA"/>
    <w:rsid w:val="00CC198E"/>
    <w:rsid w:val="00CC19FC"/>
    <w:rsid w:val="00CC1C33"/>
    <w:rsid w:val="00CC2E0F"/>
    <w:rsid w:val="00CC2FD5"/>
    <w:rsid w:val="00CC32BC"/>
    <w:rsid w:val="00CC3B7C"/>
    <w:rsid w:val="00CC3FC4"/>
    <w:rsid w:val="00CC445A"/>
    <w:rsid w:val="00CC4661"/>
    <w:rsid w:val="00CC5B3E"/>
    <w:rsid w:val="00CC5D93"/>
    <w:rsid w:val="00CC5DF8"/>
    <w:rsid w:val="00CC6586"/>
    <w:rsid w:val="00CC6D98"/>
    <w:rsid w:val="00CC6F3F"/>
    <w:rsid w:val="00CC72FB"/>
    <w:rsid w:val="00CC732A"/>
    <w:rsid w:val="00CC7454"/>
    <w:rsid w:val="00CC76EA"/>
    <w:rsid w:val="00CC779C"/>
    <w:rsid w:val="00CC7A0C"/>
    <w:rsid w:val="00CD031B"/>
    <w:rsid w:val="00CD0674"/>
    <w:rsid w:val="00CD10E0"/>
    <w:rsid w:val="00CD139D"/>
    <w:rsid w:val="00CD18FC"/>
    <w:rsid w:val="00CD2570"/>
    <w:rsid w:val="00CD281A"/>
    <w:rsid w:val="00CD2C8D"/>
    <w:rsid w:val="00CD30FE"/>
    <w:rsid w:val="00CD33A9"/>
    <w:rsid w:val="00CD35D4"/>
    <w:rsid w:val="00CD36A0"/>
    <w:rsid w:val="00CD3D09"/>
    <w:rsid w:val="00CD4175"/>
    <w:rsid w:val="00CD42B2"/>
    <w:rsid w:val="00CD46A4"/>
    <w:rsid w:val="00CD491F"/>
    <w:rsid w:val="00CD4D68"/>
    <w:rsid w:val="00CD537C"/>
    <w:rsid w:val="00CD5665"/>
    <w:rsid w:val="00CD582F"/>
    <w:rsid w:val="00CD5D8A"/>
    <w:rsid w:val="00CD6606"/>
    <w:rsid w:val="00CD6947"/>
    <w:rsid w:val="00CD6D88"/>
    <w:rsid w:val="00CD6E2A"/>
    <w:rsid w:val="00CD75BB"/>
    <w:rsid w:val="00CD7C3B"/>
    <w:rsid w:val="00CD7E37"/>
    <w:rsid w:val="00CE04BC"/>
    <w:rsid w:val="00CE0835"/>
    <w:rsid w:val="00CE0908"/>
    <w:rsid w:val="00CE0B2C"/>
    <w:rsid w:val="00CE0E71"/>
    <w:rsid w:val="00CE10CA"/>
    <w:rsid w:val="00CE129E"/>
    <w:rsid w:val="00CE12F8"/>
    <w:rsid w:val="00CE152F"/>
    <w:rsid w:val="00CE1AB6"/>
    <w:rsid w:val="00CE1BBD"/>
    <w:rsid w:val="00CE2C5B"/>
    <w:rsid w:val="00CE2CF6"/>
    <w:rsid w:val="00CE34BC"/>
    <w:rsid w:val="00CE3540"/>
    <w:rsid w:val="00CE35D5"/>
    <w:rsid w:val="00CE3BF6"/>
    <w:rsid w:val="00CE3D45"/>
    <w:rsid w:val="00CE4003"/>
    <w:rsid w:val="00CE4123"/>
    <w:rsid w:val="00CE5282"/>
    <w:rsid w:val="00CE5B71"/>
    <w:rsid w:val="00CE5C2B"/>
    <w:rsid w:val="00CE7C3C"/>
    <w:rsid w:val="00CF07F6"/>
    <w:rsid w:val="00CF0AB1"/>
    <w:rsid w:val="00CF0D23"/>
    <w:rsid w:val="00CF172C"/>
    <w:rsid w:val="00CF1AF4"/>
    <w:rsid w:val="00CF2195"/>
    <w:rsid w:val="00CF260A"/>
    <w:rsid w:val="00CF36B4"/>
    <w:rsid w:val="00CF375F"/>
    <w:rsid w:val="00CF3BFA"/>
    <w:rsid w:val="00CF3D9A"/>
    <w:rsid w:val="00CF40CC"/>
    <w:rsid w:val="00CF41FB"/>
    <w:rsid w:val="00CF443D"/>
    <w:rsid w:val="00CF448F"/>
    <w:rsid w:val="00CF4546"/>
    <w:rsid w:val="00CF487C"/>
    <w:rsid w:val="00CF488C"/>
    <w:rsid w:val="00CF4E6B"/>
    <w:rsid w:val="00CF4F85"/>
    <w:rsid w:val="00CF5300"/>
    <w:rsid w:val="00CF59B9"/>
    <w:rsid w:val="00CF669F"/>
    <w:rsid w:val="00CF6AC5"/>
    <w:rsid w:val="00D000F2"/>
    <w:rsid w:val="00D00560"/>
    <w:rsid w:val="00D00F01"/>
    <w:rsid w:val="00D0103D"/>
    <w:rsid w:val="00D016A5"/>
    <w:rsid w:val="00D01775"/>
    <w:rsid w:val="00D0185B"/>
    <w:rsid w:val="00D01A81"/>
    <w:rsid w:val="00D01AF4"/>
    <w:rsid w:val="00D01B01"/>
    <w:rsid w:val="00D01F91"/>
    <w:rsid w:val="00D022AA"/>
    <w:rsid w:val="00D0239E"/>
    <w:rsid w:val="00D031A4"/>
    <w:rsid w:val="00D03238"/>
    <w:rsid w:val="00D03A6C"/>
    <w:rsid w:val="00D03AE7"/>
    <w:rsid w:val="00D03B7A"/>
    <w:rsid w:val="00D044C9"/>
    <w:rsid w:val="00D045A6"/>
    <w:rsid w:val="00D0479D"/>
    <w:rsid w:val="00D05BF2"/>
    <w:rsid w:val="00D05C21"/>
    <w:rsid w:val="00D05E8E"/>
    <w:rsid w:val="00D063A3"/>
    <w:rsid w:val="00D063AE"/>
    <w:rsid w:val="00D0663F"/>
    <w:rsid w:val="00D06A38"/>
    <w:rsid w:val="00D06FF5"/>
    <w:rsid w:val="00D072A3"/>
    <w:rsid w:val="00D074E6"/>
    <w:rsid w:val="00D0758E"/>
    <w:rsid w:val="00D11076"/>
    <w:rsid w:val="00D11D21"/>
    <w:rsid w:val="00D11D48"/>
    <w:rsid w:val="00D11F83"/>
    <w:rsid w:val="00D12718"/>
    <w:rsid w:val="00D1304B"/>
    <w:rsid w:val="00D13B60"/>
    <w:rsid w:val="00D13CE1"/>
    <w:rsid w:val="00D13E97"/>
    <w:rsid w:val="00D141C3"/>
    <w:rsid w:val="00D141CE"/>
    <w:rsid w:val="00D14408"/>
    <w:rsid w:val="00D1442C"/>
    <w:rsid w:val="00D14568"/>
    <w:rsid w:val="00D14612"/>
    <w:rsid w:val="00D14AB7"/>
    <w:rsid w:val="00D150E5"/>
    <w:rsid w:val="00D155D0"/>
    <w:rsid w:val="00D1566F"/>
    <w:rsid w:val="00D15754"/>
    <w:rsid w:val="00D15853"/>
    <w:rsid w:val="00D158F5"/>
    <w:rsid w:val="00D15F50"/>
    <w:rsid w:val="00D164E6"/>
    <w:rsid w:val="00D16E01"/>
    <w:rsid w:val="00D17242"/>
    <w:rsid w:val="00D172BB"/>
    <w:rsid w:val="00D1738D"/>
    <w:rsid w:val="00D17BF0"/>
    <w:rsid w:val="00D20439"/>
    <w:rsid w:val="00D2064E"/>
    <w:rsid w:val="00D209AF"/>
    <w:rsid w:val="00D20DA2"/>
    <w:rsid w:val="00D215ED"/>
    <w:rsid w:val="00D218CC"/>
    <w:rsid w:val="00D21B5B"/>
    <w:rsid w:val="00D21E00"/>
    <w:rsid w:val="00D22668"/>
    <w:rsid w:val="00D22CA4"/>
    <w:rsid w:val="00D22FD1"/>
    <w:rsid w:val="00D2327D"/>
    <w:rsid w:val="00D2367E"/>
    <w:rsid w:val="00D2397A"/>
    <w:rsid w:val="00D23B07"/>
    <w:rsid w:val="00D24873"/>
    <w:rsid w:val="00D24A5D"/>
    <w:rsid w:val="00D25208"/>
    <w:rsid w:val="00D2587B"/>
    <w:rsid w:val="00D25C18"/>
    <w:rsid w:val="00D25D47"/>
    <w:rsid w:val="00D263EB"/>
    <w:rsid w:val="00D2663C"/>
    <w:rsid w:val="00D2696A"/>
    <w:rsid w:val="00D26D16"/>
    <w:rsid w:val="00D270F5"/>
    <w:rsid w:val="00D2784B"/>
    <w:rsid w:val="00D27CCF"/>
    <w:rsid w:val="00D27FB3"/>
    <w:rsid w:val="00D30C63"/>
    <w:rsid w:val="00D316A0"/>
    <w:rsid w:val="00D32020"/>
    <w:rsid w:val="00D32F19"/>
    <w:rsid w:val="00D33350"/>
    <w:rsid w:val="00D3355B"/>
    <w:rsid w:val="00D335B4"/>
    <w:rsid w:val="00D337B2"/>
    <w:rsid w:val="00D33AB4"/>
    <w:rsid w:val="00D33CCD"/>
    <w:rsid w:val="00D33D3E"/>
    <w:rsid w:val="00D345DF"/>
    <w:rsid w:val="00D35863"/>
    <w:rsid w:val="00D35EA7"/>
    <w:rsid w:val="00D364B2"/>
    <w:rsid w:val="00D369C7"/>
    <w:rsid w:val="00D36AD1"/>
    <w:rsid w:val="00D36DF1"/>
    <w:rsid w:val="00D37248"/>
    <w:rsid w:val="00D417AF"/>
    <w:rsid w:val="00D42171"/>
    <w:rsid w:val="00D42689"/>
    <w:rsid w:val="00D42820"/>
    <w:rsid w:val="00D42B2D"/>
    <w:rsid w:val="00D42BC4"/>
    <w:rsid w:val="00D4313E"/>
    <w:rsid w:val="00D43415"/>
    <w:rsid w:val="00D438BF"/>
    <w:rsid w:val="00D44DA4"/>
    <w:rsid w:val="00D45133"/>
    <w:rsid w:val="00D457A9"/>
    <w:rsid w:val="00D46CB1"/>
    <w:rsid w:val="00D46FD9"/>
    <w:rsid w:val="00D472D6"/>
    <w:rsid w:val="00D47AF6"/>
    <w:rsid w:val="00D47D59"/>
    <w:rsid w:val="00D47E76"/>
    <w:rsid w:val="00D50654"/>
    <w:rsid w:val="00D50A8A"/>
    <w:rsid w:val="00D50B82"/>
    <w:rsid w:val="00D50CF7"/>
    <w:rsid w:val="00D51131"/>
    <w:rsid w:val="00D513B9"/>
    <w:rsid w:val="00D5207E"/>
    <w:rsid w:val="00D5211C"/>
    <w:rsid w:val="00D52257"/>
    <w:rsid w:val="00D523FF"/>
    <w:rsid w:val="00D526AE"/>
    <w:rsid w:val="00D5285E"/>
    <w:rsid w:val="00D528D4"/>
    <w:rsid w:val="00D528FA"/>
    <w:rsid w:val="00D529AA"/>
    <w:rsid w:val="00D52B4C"/>
    <w:rsid w:val="00D52BE0"/>
    <w:rsid w:val="00D52F9A"/>
    <w:rsid w:val="00D533E6"/>
    <w:rsid w:val="00D538A0"/>
    <w:rsid w:val="00D53A69"/>
    <w:rsid w:val="00D54164"/>
    <w:rsid w:val="00D5443D"/>
    <w:rsid w:val="00D544D2"/>
    <w:rsid w:val="00D54624"/>
    <w:rsid w:val="00D54F52"/>
    <w:rsid w:val="00D55475"/>
    <w:rsid w:val="00D5556C"/>
    <w:rsid w:val="00D55AC3"/>
    <w:rsid w:val="00D55C0C"/>
    <w:rsid w:val="00D5645A"/>
    <w:rsid w:val="00D5676B"/>
    <w:rsid w:val="00D5699C"/>
    <w:rsid w:val="00D569E6"/>
    <w:rsid w:val="00D56AD3"/>
    <w:rsid w:val="00D56AFB"/>
    <w:rsid w:val="00D57913"/>
    <w:rsid w:val="00D57AB3"/>
    <w:rsid w:val="00D6029C"/>
    <w:rsid w:val="00D608B3"/>
    <w:rsid w:val="00D608CE"/>
    <w:rsid w:val="00D61334"/>
    <w:rsid w:val="00D61666"/>
    <w:rsid w:val="00D61D2E"/>
    <w:rsid w:val="00D61D30"/>
    <w:rsid w:val="00D6213B"/>
    <w:rsid w:val="00D6293B"/>
    <w:rsid w:val="00D63354"/>
    <w:rsid w:val="00D63372"/>
    <w:rsid w:val="00D63894"/>
    <w:rsid w:val="00D63BAF"/>
    <w:rsid w:val="00D63D1F"/>
    <w:rsid w:val="00D64605"/>
    <w:rsid w:val="00D646CE"/>
    <w:rsid w:val="00D64734"/>
    <w:rsid w:val="00D64821"/>
    <w:rsid w:val="00D64FF3"/>
    <w:rsid w:val="00D65569"/>
    <w:rsid w:val="00D656F0"/>
    <w:rsid w:val="00D65B51"/>
    <w:rsid w:val="00D6605F"/>
    <w:rsid w:val="00D66229"/>
    <w:rsid w:val="00D6650F"/>
    <w:rsid w:val="00D66543"/>
    <w:rsid w:val="00D66917"/>
    <w:rsid w:val="00D66C70"/>
    <w:rsid w:val="00D66FA6"/>
    <w:rsid w:val="00D67583"/>
    <w:rsid w:val="00D67741"/>
    <w:rsid w:val="00D7053A"/>
    <w:rsid w:val="00D70803"/>
    <w:rsid w:val="00D710C7"/>
    <w:rsid w:val="00D7170E"/>
    <w:rsid w:val="00D71771"/>
    <w:rsid w:val="00D71960"/>
    <w:rsid w:val="00D71BDD"/>
    <w:rsid w:val="00D71CAF"/>
    <w:rsid w:val="00D72735"/>
    <w:rsid w:val="00D72B0B"/>
    <w:rsid w:val="00D7307C"/>
    <w:rsid w:val="00D733B4"/>
    <w:rsid w:val="00D738E6"/>
    <w:rsid w:val="00D73CF0"/>
    <w:rsid w:val="00D73ED6"/>
    <w:rsid w:val="00D7439D"/>
    <w:rsid w:val="00D745CB"/>
    <w:rsid w:val="00D747F5"/>
    <w:rsid w:val="00D74FE8"/>
    <w:rsid w:val="00D755E3"/>
    <w:rsid w:val="00D756AF"/>
    <w:rsid w:val="00D7654F"/>
    <w:rsid w:val="00D76785"/>
    <w:rsid w:val="00D769A3"/>
    <w:rsid w:val="00D769B2"/>
    <w:rsid w:val="00D76D03"/>
    <w:rsid w:val="00D76D06"/>
    <w:rsid w:val="00D77416"/>
    <w:rsid w:val="00D777C9"/>
    <w:rsid w:val="00D80574"/>
    <w:rsid w:val="00D80A07"/>
    <w:rsid w:val="00D81C1A"/>
    <w:rsid w:val="00D81F31"/>
    <w:rsid w:val="00D822D0"/>
    <w:rsid w:val="00D823F7"/>
    <w:rsid w:val="00D82820"/>
    <w:rsid w:val="00D8290B"/>
    <w:rsid w:val="00D8347E"/>
    <w:rsid w:val="00D83733"/>
    <w:rsid w:val="00D83B5C"/>
    <w:rsid w:val="00D84D4D"/>
    <w:rsid w:val="00D84F10"/>
    <w:rsid w:val="00D85130"/>
    <w:rsid w:val="00D857DC"/>
    <w:rsid w:val="00D859DB"/>
    <w:rsid w:val="00D85EC1"/>
    <w:rsid w:val="00D86012"/>
    <w:rsid w:val="00D86F96"/>
    <w:rsid w:val="00D873AE"/>
    <w:rsid w:val="00D876AA"/>
    <w:rsid w:val="00D87A4B"/>
    <w:rsid w:val="00D87C0D"/>
    <w:rsid w:val="00D9006F"/>
    <w:rsid w:val="00D90261"/>
    <w:rsid w:val="00D90290"/>
    <w:rsid w:val="00D903BC"/>
    <w:rsid w:val="00D9070D"/>
    <w:rsid w:val="00D90B21"/>
    <w:rsid w:val="00D90D97"/>
    <w:rsid w:val="00D911C9"/>
    <w:rsid w:val="00D911D0"/>
    <w:rsid w:val="00D9152C"/>
    <w:rsid w:val="00D915EC"/>
    <w:rsid w:val="00D9166A"/>
    <w:rsid w:val="00D91DE3"/>
    <w:rsid w:val="00D92919"/>
    <w:rsid w:val="00D92E5E"/>
    <w:rsid w:val="00D935E5"/>
    <w:rsid w:val="00D93C69"/>
    <w:rsid w:val="00D93DCD"/>
    <w:rsid w:val="00D9420A"/>
    <w:rsid w:val="00D9496D"/>
    <w:rsid w:val="00D94EE9"/>
    <w:rsid w:val="00D95412"/>
    <w:rsid w:val="00D95EAA"/>
    <w:rsid w:val="00D96802"/>
    <w:rsid w:val="00D968CE"/>
    <w:rsid w:val="00D97214"/>
    <w:rsid w:val="00D973B2"/>
    <w:rsid w:val="00D97535"/>
    <w:rsid w:val="00D979AD"/>
    <w:rsid w:val="00D97BE6"/>
    <w:rsid w:val="00DA0449"/>
    <w:rsid w:val="00DA092F"/>
    <w:rsid w:val="00DA0B5C"/>
    <w:rsid w:val="00DA0BB6"/>
    <w:rsid w:val="00DA116C"/>
    <w:rsid w:val="00DA1744"/>
    <w:rsid w:val="00DA1847"/>
    <w:rsid w:val="00DA1FCD"/>
    <w:rsid w:val="00DA2867"/>
    <w:rsid w:val="00DA2D12"/>
    <w:rsid w:val="00DA3002"/>
    <w:rsid w:val="00DA3AB5"/>
    <w:rsid w:val="00DA3EE4"/>
    <w:rsid w:val="00DA4BC1"/>
    <w:rsid w:val="00DA5309"/>
    <w:rsid w:val="00DA54D1"/>
    <w:rsid w:val="00DA610D"/>
    <w:rsid w:val="00DA61F2"/>
    <w:rsid w:val="00DA6348"/>
    <w:rsid w:val="00DA6B61"/>
    <w:rsid w:val="00DA6CDC"/>
    <w:rsid w:val="00DA77E3"/>
    <w:rsid w:val="00DA7E1C"/>
    <w:rsid w:val="00DB028B"/>
    <w:rsid w:val="00DB081F"/>
    <w:rsid w:val="00DB0958"/>
    <w:rsid w:val="00DB0BE8"/>
    <w:rsid w:val="00DB1015"/>
    <w:rsid w:val="00DB1686"/>
    <w:rsid w:val="00DB18AB"/>
    <w:rsid w:val="00DB2010"/>
    <w:rsid w:val="00DB24B2"/>
    <w:rsid w:val="00DB344C"/>
    <w:rsid w:val="00DB3738"/>
    <w:rsid w:val="00DB378D"/>
    <w:rsid w:val="00DB37AE"/>
    <w:rsid w:val="00DB396B"/>
    <w:rsid w:val="00DB3D3F"/>
    <w:rsid w:val="00DB4384"/>
    <w:rsid w:val="00DB5E5B"/>
    <w:rsid w:val="00DB6303"/>
    <w:rsid w:val="00DB68E1"/>
    <w:rsid w:val="00DB68EE"/>
    <w:rsid w:val="00DB6F79"/>
    <w:rsid w:val="00DB78E7"/>
    <w:rsid w:val="00DB79BE"/>
    <w:rsid w:val="00DB7DC0"/>
    <w:rsid w:val="00DC015D"/>
    <w:rsid w:val="00DC0421"/>
    <w:rsid w:val="00DC0924"/>
    <w:rsid w:val="00DC0C89"/>
    <w:rsid w:val="00DC12D9"/>
    <w:rsid w:val="00DC13B3"/>
    <w:rsid w:val="00DC1A71"/>
    <w:rsid w:val="00DC1E95"/>
    <w:rsid w:val="00DC2215"/>
    <w:rsid w:val="00DC22FA"/>
    <w:rsid w:val="00DC235B"/>
    <w:rsid w:val="00DC26A2"/>
    <w:rsid w:val="00DC3260"/>
    <w:rsid w:val="00DC355A"/>
    <w:rsid w:val="00DC36FC"/>
    <w:rsid w:val="00DC39A7"/>
    <w:rsid w:val="00DC42E9"/>
    <w:rsid w:val="00DC4348"/>
    <w:rsid w:val="00DC4EF3"/>
    <w:rsid w:val="00DC52BE"/>
    <w:rsid w:val="00DC53B5"/>
    <w:rsid w:val="00DC5436"/>
    <w:rsid w:val="00DC5659"/>
    <w:rsid w:val="00DC5798"/>
    <w:rsid w:val="00DC5D7F"/>
    <w:rsid w:val="00DC62DE"/>
    <w:rsid w:val="00DC67F0"/>
    <w:rsid w:val="00DC6B6C"/>
    <w:rsid w:val="00DC6E41"/>
    <w:rsid w:val="00DC72FE"/>
    <w:rsid w:val="00DC7460"/>
    <w:rsid w:val="00DC751B"/>
    <w:rsid w:val="00DC7529"/>
    <w:rsid w:val="00DC7C1E"/>
    <w:rsid w:val="00DC7EF9"/>
    <w:rsid w:val="00DD031D"/>
    <w:rsid w:val="00DD142D"/>
    <w:rsid w:val="00DD1D0E"/>
    <w:rsid w:val="00DD24F5"/>
    <w:rsid w:val="00DD2B48"/>
    <w:rsid w:val="00DD3175"/>
    <w:rsid w:val="00DD340A"/>
    <w:rsid w:val="00DD3455"/>
    <w:rsid w:val="00DD36DE"/>
    <w:rsid w:val="00DD37DA"/>
    <w:rsid w:val="00DD3FBF"/>
    <w:rsid w:val="00DD4095"/>
    <w:rsid w:val="00DD40AC"/>
    <w:rsid w:val="00DD4628"/>
    <w:rsid w:val="00DD4F48"/>
    <w:rsid w:val="00DD5214"/>
    <w:rsid w:val="00DD538B"/>
    <w:rsid w:val="00DD5D20"/>
    <w:rsid w:val="00DD6074"/>
    <w:rsid w:val="00DD6253"/>
    <w:rsid w:val="00DD6444"/>
    <w:rsid w:val="00DD6738"/>
    <w:rsid w:val="00DD67BE"/>
    <w:rsid w:val="00DD6F2B"/>
    <w:rsid w:val="00DD7809"/>
    <w:rsid w:val="00DE02FA"/>
    <w:rsid w:val="00DE0BE3"/>
    <w:rsid w:val="00DE0D43"/>
    <w:rsid w:val="00DE0E9C"/>
    <w:rsid w:val="00DE1131"/>
    <w:rsid w:val="00DE1350"/>
    <w:rsid w:val="00DE16D2"/>
    <w:rsid w:val="00DE178D"/>
    <w:rsid w:val="00DE1A0C"/>
    <w:rsid w:val="00DE1D03"/>
    <w:rsid w:val="00DE2262"/>
    <w:rsid w:val="00DE2418"/>
    <w:rsid w:val="00DE248D"/>
    <w:rsid w:val="00DE358C"/>
    <w:rsid w:val="00DE375C"/>
    <w:rsid w:val="00DE42BC"/>
    <w:rsid w:val="00DE45BE"/>
    <w:rsid w:val="00DE4F97"/>
    <w:rsid w:val="00DE50AE"/>
    <w:rsid w:val="00DE5F9D"/>
    <w:rsid w:val="00DE613A"/>
    <w:rsid w:val="00DE625E"/>
    <w:rsid w:val="00DE627B"/>
    <w:rsid w:val="00DE633A"/>
    <w:rsid w:val="00DE6815"/>
    <w:rsid w:val="00DE69CD"/>
    <w:rsid w:val="00DE71DB"/>
    <w:rsid w:val="00DE747A"/>
    <w:rsid w:val="00DE75A9"/>
    <w:rsid w:val="00DE75D4"/>
    <w:rsid w:val="00DE7D7D"/>
    <w:rsid w:val="00DF0526"/>
    <w:rsid w:val="00DF07BF"/>
    <w:rsid w:val="00DF0CDE"/>
    <w:rsid w:val="00DF12A1"/>
    <w:rsid w:val="00DF17B7"/>
    <w:rsid w:val="00DF1FAB"/>
    <w:rsid w:val="00DF2288"/>
    <w:rsid w:val="00DF2345"/>
    <w:rsid w:val="00DF257A"/>
    <w:rsid w:val="00DF30F3"/>
    <w:rsid w:val="00DF3328"/>
    <w:rsid w:val="00DF3605"/>
    <w:rsid w:val="00DF3E8D"/>
    <w:rsid w:val="00DF4188"/>
    <w:rsid w:val="00DF44B6"/>
    <w:rsid w:val="00DF4C49"/>
    <w:rsid w:val="00DF54A6"/>
    <w:rsid w:val="00DF5B7E"/>
    <w:rsid w:val="00DF5E13"/>
    <w:rsid w:val="00DF5E35"/>
    <w:rsid w:val="00DF5E98"/>
    <w:rsid w:val="00DF6350"/>
    <w:rsid w:val="00DF6BF3"/>
    <w:rsid w:val="00DF7227"/>
    <w:rsid w:val="00DF763E"/>
    <w:rsid w:val="00DF78EA"/>
    <w:rsid w:val="00E000AE"/>
    <w:rsid w:val="00E00A7E"/>
    <w:rsid w:val="00E00E6E"/>
    <w:rsid w:val="00E0101B"/>
    <w:rsid w:val="00E0158F"/>
    <w:rsid w:val="00E016DE"/>
    <w:rsid w:val="00E016E1"/>
    <w:rsid w:val="00E01C29"/>
    <w:rsid w:val="00E022EB"/>
    <w:rsid w:val="00E02BB1"/>
    <w:rsid w:val="00E02C69"/>
    <w:rsid w:val="00E02E94"/>
    <w:rsid w:val="00E03024"/>
    <w:rsid w:val="00E035DC"/>
    <w:rsid w:val="00E03A06"/>
    <w:rsid w:val="00E03AAB"/>
    <w:rsid w:val="00E0485D"/>
    <w:rsid w:val="00E04C89"/>
    <w:rsid w:val="00E05698"/>
    <w:rsid w:val="00E05989"/>
    <w:rsid w:val="00E062D8"/>
    <w:rsid w:val="00E063FD"/>
    <w:rsid w:val="00E0769B"/>
    <w:rsid w:val="00E07B3B"/>
    <w:rsid w:val="00E07C2C"/>
    <w:rsid w:val="00E105C6"/>
    <w:rsid w:val="00E1104B"/>
    <w:rsid w:val="00E1134C"/>
    <w:rsid w:val="00E1161B"/>
    <w:rsid w:val="00E11D87"/>
    <w:rsid w:val="00E11EEA"/>
    <w:rsid w:val="00E11F27"/>
    <w:rsid w:val="00E12616"/>
    <w:rsid w:val="00E12FF3"/>
    <w:rsid w:val="00E13CD4"/>
    <w:rsid w:val="00E14292"/>
    <w:rsid w:val="00E14364"/>
    <w:rsid w:val="00E14704"/>
    <w:rsid w:val="00E14994"/>
    <w:rsid w:val="00E15214"/>
    <w:rsid w:val="00E153D7"/>
    <w:rsid w:val="00E1597A"/>
    <w:rsid w:val="00E1599F"/>
    <w:rsid w:val="00E15CB7"/>
    <w:rsid w:val="00E160EB"/>
    <w:rsid w:val="00E165A3"/>
    <w:rsid w:val="00E16C82"/>
    <w:rsid w:val="00E17408"/>
    <w:rsid w:val="00E178F7"/>
    <w:rsid w:val="00E17DDC"/>
    <w:rsid w:val="00E202C1"/>
    <w:rsid w:val="00E20617"/>
    <w:rsid w:val="00E208C1"/>
    <w:rsid w:val="00E20BC6"/>
    <w:rsid w:val="00E20DA9"/>
    <w:rsid w:val="00E20FF4"/>
    <w:rsid w:val="00E21518"/>
    <w:rsid w:val="00E21CF2"/>
    <w:rsid w:val="00E22911"/>
    <w:rsid w:val="00E22E28"/>
    <w:rsid w:val="00E22EA2"/>
    <w:rsid w:val="00E230E8"/>
    <w:rsid w:val="00E2354C"/>
    <w:rsid w:val="00E23DCF"/>
    <w:rsid w:val="00E23F43"/>
    <w:rsid w:val="00E23FA3"/>
    <w:rsid w:val="00E24299"/>
    <w:rsid w:val="00E259F0"/>
    <w:rsid w:val="00E25A83"/>
    <w:rsid w:val="00E266BD"/>
    <w:rsid w:val="00E27855"/>
    <w:rsid w:val="00E30892"/>
    <w:rsid w:val="00E30A63"/>
    <w:rsid w:val="00E30D49"/>
    <w:rsid w:val="00E30F25"/>
    <w:rsid w:val="00E31093"/>
    <w:rsid w:val="00E311F9"/>
    <w:rsid w:val="00E313FA"/>
    <w:rsid w:val="00E31B1B"/>
    <w:rsid w:val="00E31B64"/>
    <w:rsid w:val="00E31BB6"/>
    <w:rsid w:val="00E32B5D"/>
    <w:rsid w:val="00E32C2B"/>
    <w:rsid w:val="00E32D24"/>
    <w:rsid w:val="00E3356F"/>
    <w:rsid w:val="00E33662"/>
    <w:rsid w:val="00E33729"/>
    <w:rsid w:val="00E339A2"/>
    <w:rsid w:val="00E33B21"/>
    <w:rsid w:val="00E33CA4"/>
    <w:rsid w:val="00E3415C"/>
    <w:rsid w:val="00E341B8"/>
    <w:rsid w:val="00E342F7"/>
    <w:rsid w:val="00E345AE"/>
    <w:rsid w:val="00E34D27"/>
    <w:rsid w:val="00E354A8"/>
    <w:rsid w:val="00E364A0"/>
    <w:rsid w:val="00E37B47"/>
    <w:rsid w:val="00E401AD"/>
    <w:rsid w:val="00E406F8"/>
    <w:rsid w:val="00E4103E"/>
    <w:rsid w:val="00E41130"/>
    <w:rsid w:val="00E4142F"/>
    <w:rsid w:val="00E414C1"/>
    <w:rsid w:val="00E419C1"/>
    <w:rsid w:val="00E41A11"/>
    <w:rsid w:val="00E425AA"/>
    <w:rsid w:val="00E428AB"/>
    <w:rsid w:val="00E4290A"/>
    <w:rsid w:val="00E432C4"/>
    <w:rsid w:val="00E43DA5"/>
    <w:rsid w:val="00E43F26"/>
    <w:rsid w:val="00E444E9"/>
    <w:rsid w:val="00E4462B"/>
    <w:rsid w:val="00E44B41"/>
    <w:rsid w:val="00E44FD7"/>
    <w:rsid w:val="00E45155"/>
    <w:rsid w:val="00E45C86"/>
    <w:rsid w:val="00E45DD0"/>
    <w:rsid w:val="00E466EF"/>
    <w:rsid w:val="00E467B5"/>
    <w:rsid w:val="00E46C43"/>
    <w:rsid w:val="00E479A6"/>
    <w:rsid w:val="00E47FF6"/>
    <w:rsid w:val="00E50378"/>
    <w:rsid w:val="00E5082E"/>
    <w:rsid w:val="00E50C7F"/>
    <w:rsid w:val="00E50E8C"/>
    <w:rsid w:val="00E50F06"/>
    <w:rsid w:val="00E51739"/>
    <w:rsid w:val="00E5178C"/>
    <w:rsid w:val="00E51867"/>
    <w:rsid w:val="00E519D0"/>
    <w:rsid w:val="00E51F71"/>
    <w:rsid w:val="00E539DE"/>
    <w:rsid w:val="00E53BA1"/>
    <w:rsid w:val="00E541A0"/>
    <w:rsid w:val="00E548D7"/>
    <w:rsid w:val="00E54E12"/>
    <w:rsid w:val="00E54E4C"/>
    <w:rsid w:val="00E54EE5"/>
    <w:rsid w:val="00E55125"/>
    <w:rsid w:val="00E55171"/>
    <w:rsid w:val="00E55632"/>
    <w:rsid w:val="00E55E55"/>
    <w:rsid w:val="00E55FBE"/>
    <w:rsid w:val="00E563AC"/>
    <w:rsid w:val="00E565B7"/>
    <w:rsid w:val="00E568BE"/>
    <w:rsid w:val="00E56C0B"/>
    <w:rsid w:val="00E57152"/>
    <w:rsid w:val="00E57AC4"/>
    <w:rsid w:val="00E60655"/>
    <w:rsid w:val="00E60973"/>
    <w:rsid w:val="00E60E14"/>
    <w:rsid w:val="00E6127A"/>
    <w:rsid w:val="00E61E7D"/>
    <w:rsid w:val="00E61ECD"/>
    <w:rsid w:val="00E6240D"/>
    <w:rsid w:val="00E62765"/>
    <w:rsid w:val="00E62898"/>
    <w:rsid w:val="00E62BC1"/>
    <w:rsid w:val="00E631EA"/>
    <w:rsid w:val="00E63265"/>
    <w:rsid w:val="00E63F33"/>
    <w:rsid w:val="00E640E4"/>
    <w:rsid w:val="00E6474A"/>
    <w:rsid w:val="00E64B76"/>
    <w:rsid w:val="00E64C2E"/>
    <w:rsid w:val="00E6527C"/>
    <w:rsid w:val="00E659F0"/>
    <w:rsid w:val="00E660D5"/>
    <w:rsid w:val="00E66507"/>
    <w:rsid w:val="00E66F42"/>
    <w:rsid w:val="00E66FCE"/>
    <w:rsid w:val="00E67CBA"/>
    <w:rsid w:val="00E700B8"/>
    <w:rsid w:val="00E70453"/>
    <w:rsid w:val="00E70B4F"/>
    <w:rsid w:val="00E70CC4"/>
    <w:rsid w:val="00E71122"/>
    <w:rsid w:val="00E71267"/>
    <w:rsid w:val="00E714EC"/>
    <w:rsid w:val="00E72248"/>
    <w:rsid w:val="00E72993"/>
    <w:rsid w:val="00E72FA3"/>
    <w:rsid w:val="00E7350B"/>
    <w:rsid w:val="00E73565"/>
    <w:rsid w:val="00E736CF"/>
    <w:rsid w:val="00E73CD9"/>
    <w:rsid w:val="00E73D05"/>
    <w:rsid w:val="00E74798"/>
    <w:rsid w:val="00E74E30"/>
    <w:rsid w:val="00E752DC"/>
    <w:rsid w:val="00E7560D"/>
    <w:rsid w:val="00E757DD"/>
    <w:rsid w:val="00E7586A"/>
    <w:rsid w:val="00E761D6"/>
    <w:rsid w:val="00E7632C"/>
    <w:rsid w:val="00E76BAE"/>
    <w:rsid w:val="00E76C68"/>
    <w:rsid w:val="00E77209"/>
    <w:rsid w:val="00E77444"/>
    <w:rsid w:val="00E80055"/>
    <w:rsid w:val="00E801A8"/>
    <w:rsid w:val="00E80705"/>
    <w:rsid w:val="00E80FA0"/>
    <w:rsid w:val="00E814D0"/>
    <w:rsid w:val="00E81604"/>
    <w:rsid w:val="00E8193D"/>
    <w:rsid w:val="00E81C38"/>
    <w:rsid w:val="00E82071"/>
    <w:rsid w:val="00E820E9"/>
    <w:rsid w:val="00E82738"/>
    <w:rsid w:val="00E83057"/>
    <w:rsid w:val="00E837BE"/>
    <w:rsid w:val="00E83C5E"/>
    <w:rsid w:val="00E83CBD"/>
    <w:rsid w:val="00E84150"/>
    <w:rsid w:val="00E84685"/>
    <w:rsid w:val="00E84920"/>
    <w:rsid w:val="00E84FB5"/>
    <w:rsid w:val="00E8505E"/>
    <w:rsid w:val="00E85C0C"/>
    <w:rsid w:val="00E8600F"/>
    <w:rsid w:val="00E864CE"/>
    <w:rsid w:val="00E876E2"/>
    <w:rsid w:val="00E877C8"/>
    <w:rsid w:val="00E90812"/>
    <w:rsid w:val="00E9082E"/>
    <w:rsid w:val="00E90E62"/>
    <w:rsid w:val="00E91238"/>
    <w:rsid w:val="00E9144C"/>
    <w:rsid w:val="00E91734"/>
    <w:rsid w:val="00E91A62"/>
    <w:rsid w:val="00E91DD2"/>
    <w:rsid w:val="00E92009"/>
    <w:rsid w:val="00E9215F"/>
    <w:rsid w:val="00E92920"/>
    <w:rsid w:val="00E92B71"/>
    <w:rsid w:val="00E9347F"/>
    <w:rsid w:val="00E9384E"/>
    <w:rsid w:val="00E93C1D"/>
    <w:rsid w:val="00E9435E"/>
    <w:rsid w:val="00E9498D"/>
    <w:rsid w:val="00E959B9"/>
    <w:rsid w:val="00E96183"/>
    <w:rsid w:val="00E962D0"/>
    <w:rsid w:val="00E966FF"/>
    <w:rsid w:val="00E96D2B"/>
    <w:rsid w:val="00E96D3C"/>
    <w:rsid w:val="00E96F8F"/>
    <w:rsid w:val="00E970F5"/>
    <w:rsid w:val="00E970FE"/>
    <w:rsid w:val="00E973A2"/>
    <w:rsid w:val="00E974BF"/>
    <w:rsid w:val="00E97F25"/>
    <w:rsid w:val="00E97FE0"/>
    <w:rsid w:val="00EA0AD7"/>
    <w:rsid w:val="00EA0DA3"/>
    <w:rsid w:val="00EA0E69"/>
    <w:rsid w:val="00EA0F53"/>
    <w:rsid w:val="00EA1589"/>
    <w:rsid w:val="00EA20DF"/>
    <w:rsid w:val="00EA22F6"/>
    <w:rsid w:val="00EA2B8E"/>
    <w:rsid w:val="00EA30FC"/>
    <w:rsid w:val="00EA315B"/>
    <w:rsid w:val="00EA3188"/>
    <w:rsid w:val="00EA3399"/>
    <w:rsid w:val="00EA33F2"/>
    <w:rsid w:val="00EA379F"/>
    <w:rsid w:val="00EA37FC"/>
    <w:rsid w:val="00EA3956"/>
    <w:rsid w:val="00EA3BB2"/>
    <w:rsid w:val="00EA3E30"/>
    <w:rsid w:val="00EA4723"/>
    <w:rsid w:val="00EA495E"/>
    <w:rsid w:val="00EA4B83"/>
    <w:rsid w:val="00EA544C"/>
    <w:rsid w:val="00EA5B86"/>
    <w:rsid w:val="00EA69CE"/>
    <w:rsid w:val="00EA7067"/>
    <w:rsid w:val="00EA714A"/>
    <w:rsid w:val="00EA752D"/>
    <w:rsid w:val="00EB02F5"/>
    <w:rsid w:val="00EB0319"/>
    <w:rsid w:val="00EB0727"/>
    <w:rsid w:val="00EB11D5"/>
    <w:rsid w:val="00EB14BD"/>
    <w:rsid w:val="00EB16A9"/>
    <w:rsid w:val="00EB1A90"/>
    <w:rsid w:val="00EB21FD"/>
    <w:rsid w:val="00EB245C"/>
    <w:rsid w:val="00EB263F"/>
    <w:rsid w:val="00EB364D"/>
    <w:rsid w:val="00EB47AE"/>
    <w:rsid w:val="00EB4801"/>
    <w:rsid w:val="00EB4A61"/>
    <w:rsid w:val="00EB52FA"/>
    <w:rsid w:val="00EB5753"/>
    <w:rsid w:val="00EB57F9"/>
    <w:rsid w:val="00EB58CD"/>
    <w:rsid w:val="00EB5AC3"/>
    <w:rsid w:val="00EB69A6"/>
    <w:rsid w:val="00EB6F19"/>
    <w:rsid w:val="00EB71E4"/>
    <w:rsid w:val="00EB72E1"/>
    <w:rsid w:val="00EB74C1"/>
    <w:rsid w:val="00EB7700"/>
    <w:rsid w:val="00EB7EFF"/>
    <w:rsid w:val="00EC02F1"/>
    <w:rsid w:val="00EC03AB"/>
    <w:rsid w:val="00EC03BB"/>
    <w:rsid w:val="00EC0562"/>
    <w:rsid w:val="00EC070C"/>
    <w:rsid w:val="00EC0799"/>
    <w:rsid w:val="00EC0961"/>
    <w:rsid w:val="00EC0DD1"/>
    <w:rsid w:val="00EC1AF5"/>
    <w:rsid w:val="00EC1D55"/>
    <w:rsid w:val="00EC1D71"/>
    <w:rsid w:val="00EC211D"/>
    <w:rsid w:val="00EC237A"/>
    <w:rsid w:val="00EC2487"/>
    <w:rsid w:val="00EC2F3B"/>
    <w:rsid w:val="00EC37FC"/>
    <w:rsid w:val="00EC3AE0"/>
    <w:rsid w:val="00EC3DAC"/>
    <w:rsid w:val="00EC50BA"/>
    <w:rsid w:val="00EC539B"/>
    <w:rsid w:val="00EC5428"/>
    <w:rsid w:val="00EC663C"/>
    <w:rsid w:val="00EC6A7A"/>
    <w:rsid w:val="00EC6D07"/>
    <w:rsid w:val="00EC7630"/>
    <w:rsid w:val="00EC782D"/>
    <w:rsid w:val="00EC7CBB"/>
    <w:rsid w:val="00EC7D41"/>
    <w:rsid w:val="00ED0B2F"/>
    <w:rsid w:val="00ED0B7F"/>
    <w:rsid w:val="00ED0BAA"/>
    <w:rsid w:val="00ED0E78"/>
    <w:rsid w:val="00ED176D"/>
    <w:rsid w:val="00ED19D7"/>
    <w:rsid w:val="00ED1CE5"/>
    <w:rsid w:val="00ED1D28"/>
    <w:rsid w:val="00ED1F3C"/>
    <w:rsid w:val="00ED2006"/>
    <w:rsid w:val="00ED218B"/>
    <w:rsid w:val="00ED2871"/>
    <w:rsid w:val="00ED2987"/>
    <w:rsid w:val="00ED3A22"/>
    <w:rsid w:val="00ED4081"/>
    <w:rsid w:val="00ED4664"/>
    <w:rsid w:val="00ED4B47"/>
    <w:rsid w:val="00ED51F0"/>
    <w:rsid w:val="00ED5524"/>
    <w:rsid w:val="00ED5970"/>
    <w:rsid w:val="00ED5A94"/>
    <w:rsid w:val="00ED64CB"/>
    <w:rsid w:val="00ED6705"/>
    <w:rsid w:val="00ED6835"/>
    <w:rsid w:val="00ED68D4"/>
    <w:rsid w:val="00ED6C32"/>
    <w:rsid w:val="00ED7219"/>
    <w:rsid w:val="00ED78F0"/>
    <w:rsid w:val="00EE023E"/>
    <w:rsid w:val="00EE0452"/>
    <w:rsid w:val="00EE07F9"/>
    <w:rsid w:val="00EE08D2"/>
    <w:rsid w:val="00EE0CC7"/>
    <w:rsid w:val="00EE1164"/>
    <w:rsid w:val="00EE1900"/>
    <w:rsid w:val="00EE1982"/>
    <w:rsid w:val="00EE1B35"/>
    <w:rsid w:val="00EE1C9A"/>
    <w:rsid w:val="00EE223F"/>
    <w:rsid w:val="00EE26DE"/>
    <w:rsid w:val="00EE2936"/>
    <w:rsid w:val="00EE2D2E"/>
    <w:rsid w:val="00EE2EEB"/>
    <w:rsid w:val="00EE2F9F"/>
    <w:rsid w:val="00EE37D4"/>
    <w:rsid w:val="00EE39FF"/>
    <w:rsid w:val="00EE3AAB"/>
    <w:rsid w:val="00EE3E83"/>
    <w:rsid w:val="00EE4694"/>
    <w:rsid w:val="00EE4D98"/>
    <w:rsid w:val="00EE4EA5"/>
    <w:rsid w:val="00EE5112"/>
    <w:rsid w:val="00EE549D"/>
    <w:rsid w:val="00EE5625"/>
    <w:rsid w:val="00EE5A2F"/>
    <w:rsid w:val="00EE6661"/>
    <w:rsid w:val="00EE6B4C"/>
    <w:rsid w:val="00EE6DF6"/>
    <w:rsid w:val="00EE7045"/>
    <w:rsid w:val="00EE7851"/>
    <w:rsid w:val="00EE7DE7"/>
    <w:rsid w:val="00EF0321"/>
    <w:rsid w:val="00EF0BA0"/>
    <w:rsid w:val="00EF0E0C"/>
    <w:rsid w:val="00EF0E34"/>
    <w:rsid w:val="00EF0F75"/>
    <w:rsid w:val="00EF16C5"/>
    <w:rsid w:val="00EF16E0"/>
    <w:rsid w:val="00EF1E9B"/>
    <w:rsid w:val="00EF2632"/>
    <w:rsid w:val="00EF2FBB"/>
    <w:rsid w:val="00EF3C41"/>
    <w:rsid w:val="00EF4063"/>
    <w:rsid w:val="00EF434F"/>
    <w:rsid w:val="00EF43C4"/>
    <w:rsid w:val="00EF45FA"/>
    <w:rsid w:val="00EF4ADD"/>
    <w:rsid w:val="00EF4BBA"/>
    <w:rsid w:val="00EF4CD0"/>
    <w:rsid w:val="00EF573E"/>
    <w:rsid w:val="00EF5A0C"/>
    <w:rsid w:val="00EF5A60"/>
    <w:rsid w:val="00EF6CFD"/>
    <w:rsid w:val="00EF7418"/>
    <w:rsid w:val="00EF7753"/>
    <w:rsid w:val="00EF7977"/>
    <w:rsid w:val="00EF7B17"/>
    <w:rsid w:val="00EF7B71"/>
    <w:rsid w:val="00EF7F85"/>
    <w:rsid w:val="00EF7FBD"/>
    <w:rsid w:val="00F000BC"/>
    <w:rsid w:val="00F008C9"/>
    <w:rsid w:val="00F009E8"/>
    <w:rsid w:val="00F01343"/>
    <w:rsid w:val="00F01616"/>
    <w:rsid w:val="00F01A0A"/>
    <w:rsid w:val="00F01D73"/>
    <w:rsid w:val="00F01E31"/>
    <w:rsid w:val="00F020E7"/>
    <w:rsid w:val="00F0316D"/>
    <w:rsid w:val="00F0333D"/>
    <w:rsid w:val="00F0335B"/>
    <w:rsid w:val="00F03D28"/>
    <w:rsid w:val="00F03FDF"/>
    <w:rsid w:val="00F04595"/>
    <w:rsid w:val="00F04955"/>
    <w:rsid w:val="00F04B3B"/>
    <w:rsid w:val="00F05814"/>
    <w:rsid w:val="00F05D7A"/>
    <w:rsid w:val="00F05DF6"/>
    <w:rsid w:val="00F05FEC"/>
    <w:rsid w:val="00F0611C"/>
    <w:rsid w:val="00F0637F"/>
    <w:rsid w:val="00F065A8"/>
    <w:rsid w:val="00F0686B"/>
    <w:rsid w:val="00F06EEF"/>
    <w:rsid w:val="00F0740B"/>
    <w:rsid w:val="00F10062"/>
    <w:rsid w:val="00F10412"/>
    <w:rsid w:val="00F10536"/>
    <w:rsid w:val="00F10800"/>
    <w:rsid w:val="00F10E85"/>
    <w:rsid w:val="00F10ED2"/>
    <w:rsid w:val="00F11341"/>
    <w:rsid w:val="00F1143B"/>
    <w:rsid w:val="00F11496"/>
    <w:rsid w:val="00F114E2"/>
    <w:rsid w:val="00F11595"/>
    <w:rsid w:val="00F116D2"/>
    <w:rsid w:val="00F11BEC"/>
    <w:rsid w:val="00F12604"/>
    <w:rsid w:val="00F13C58"/>
    <w:rsid w:val="00F13EDA"/>
    <w:rsid w:val="00F146E7"/>
    <w:rsid w:val="00F14905"/>
    <w:rsid w:val="00F14D21"/>
    <w:rsid w:val="00F14D31"/>
    <w:rsid w:val="00F152CF"/>
    <w:rsid w:val="00F15B73"/>
    <w:rsid w:val="00F15C1D"/>
    <w:rsid w:val="00F15E00"/>
    <w:rsid w:val="00F15E88"/>
    <w:rsid w:val="00F16617"/>
    <w:rsid w:val="00F17DAD"/>
    <w:rsid w:val="00F20018"/>
    <w:rsid w:val="00F20383"/>
    <w:rsid w:val="00F20AE8"/>
    <w:rsid w:val="00F20C16"/>
    <w:rsid w:val="00F2122E"/>
    <w:rsid w:val="00F2157A"/>
    <w:rsid w:val="00F215B6"/>
    <w:rsid w:val="00F21D61"/>
    <w:rsid w:val="00F22665"/>
    <w:rsid w:val="00F2279E"/>
    <w:rsid w:val="00F22C0F"/>
    <w:rsid w:val="00F22FA1"/>
    <w:rsid w:val="00F2308E"/>
    <w:rsid w:val="00F23612"/>
    <w:rsid w:val="00F238F9"/>
    <w:rsid w:val="00F239E0"/>
    <w:rsid w:val="00F23E81"/>
    <w:rsid w:val="00F24A20"/>
    <w:rsid w:val="00F24FDA"/>
    <w:rsid w:val="00F2540F"/>
    <w:rsid w:val="00F25523"/>
    <w:rsid w:val="00F255CF"/>
    <w:rsid w:val="00F25E3B"/>
    <w:rsid w:val="00F25EC1"/>
    <w:rsid w:val="00F25F43"/>
    <w:rsid w:val="00F2626D"/>
    <w:rsid w:val="00F2689C"/>
    <w:rsid w:val="00F26EF9"/>
    <w:rsid w:val="00F271B0"/>
    <w:rsid w:val="00F305A6"/>
    <w:rsid w:val="00F30726"/>
    <w:rsid w:val="00F30A89"/>
    <w:rsid w:val="00F30FDC"/>
    <w:rsid w:val="00F312B2"/>
    <w:rsid w:val="00F315DA"/>
    <w:rsid w:val="00F32528"/>
    <w:rsid w:val="00F325EB"/>
    <w:rsid w:val="00F33092"/>
    <w:rsid w:val="00F332CD"/>
    <w:rsid w:val="00F3394C"/>
    <w:rsid w:val="00F34263"/>
    <w:rsid w:val="00F3429C"/>
    <w:rsid w:val="00F3431C"/>
    <w:rsid w:val="00F34490"/>
    <w:rsid w:val="00F3467F"/>
    <w:rsid w:val="00F34970"/>
    <w:rsid w:val="00F3505B"/>
    <w:rsid w:val="00F360F6"/>
    <w:rsid w:val="00F361A9"/>
    <w:rsid w:val="00F362A5"/>
    <w:rsid w:val="00F36380"/>
    <w:rsid w:val="00F363A0"/>
    <w:rsid w:val="00F36588"/>
    <w:rsid w:val="00F3691A"/>
    <w:rsid w:val="00F36F55"/>
    <w:rsid w:val="00F373A2"/>
    <w:rsid w:val="00F37DF3"/>
    <w:rsid w:val="00F40065"/>
    <w:rsid w:val="00F404AF"/>
    <w:rsid w:val="00F41861"/>
    <w:rsid w:val="00F4195A"/>
    <w:rsid w:val="00F41F43"/>
    <w:rsid w:val="00F421EB"/>
    <w:rsid w:val="00F42353"/>
    <w:rsid w:val="00F42629"/>
    <w:rsid w:val="00F43033"/>
    <w:rsid w:val="00F43623"/>
    <w:rsid w:val="00F43C23"/>
    <w:rsid w:val="00F43D3C"/>
    <w:rsid w:val="00F444D0"/>
    <w:rsid w:val="00F44622"/>
    <w:rsid w:val="00F4489E"/>
    <w:rsid w:val="00F44C92"/>
    <w:rsid w:val="00F44DF4"/>
    <w:rsid w:val="00F44ED3"/>
    <w:rsid w:val="00F453E4"/>
    <w:rsid w:val="00F45500"/>
    <w:rsid w:val="00F45662"/>
    <w:rsid w:val="00F4570A"/>
    <w:rsid w:val="00F45F50"/>
    <w:rsid w:val="00F46138"/>
    <w:rsid w:val="00F464E0"/>
    <w:rsid w:val="00F46521"/>
    <w:rsid w:val="00F46660"/>
    <w:rsid w:val="00F46F92"/>
    <w:rsid w:val="00F47033"/>
    <w:rsid w:val="00F47241"/>
    <w:rsid w:val="00F47ECE"/>
    <w:rsid w:val="00F500BF"/>
    <w:rsid w:val="00F505B0"/>
    <w:rsid w:val="00F51101"/>
    <w:rsid w:val="00F517E0"/>
    <w:rsid w:val="00F51B87"/>
    <w:rsid w:val="00F52302"/>
    <w:rsid w:val="00F523E9"/>
    <w:rsid w:val="00F525D4"/>
    <w:rsid w:val="00F52D07"/>
    <w:rsid w:val="00F53170"/>
    <w:rsid w:val="00F53265"/>
    <w:rsid w:val="00F54611"/>
    <w:rsid w:val="00F54D30"/>
    <w:rsid w:val="00F55165"/>
    <w:rsid w:val="00F55682"/>
    <w:rsid w:val="00F55856"/>
    <w:rsid w:val="00F55C67"/>
    <w:rsid w:val="00F56187"/>
    <w:rsid w:val="00F56AC6"/>
    <w:rsid w:val="00F56D49"/>
    <w:rsid w:val="00F56D4F"/>
    <w:rsid w:val="00F5713B"/>
    <w:rsid w:val="00F5736D"/>
    <w:rsid w:val="00F5768E"/>
    <w:rsid w:val="00F57DB7"/>
    <w:rsid w:val="00F57EB1"/>
    <w:rsid w:val="00F60458"/>
    <w:rsid w:val="00F60745"/>
    <w:rsid w:val="00F608BA"/>
    <w:rsid w:val="00F60E77"/>
    <w:rsid w:val="00F61BAE"/>
    <w:rsid w:val="00F61E39"/>
    <w:rsid w:val="00F6278D"/>
    <w:rsid w:val="00F62935"/>
    <w:rsid w:val="00F629FD"/>
    <w:rsid w:val="00F62CD2"/>
    <w:rsid w:val="00F63503"/>
    <w:rsid w:val="00F63B64"/>
    <w:rsid w:val="00F63C21"/>
    <w:rsid w:val="00F64DBC"/>
    <w:rsid w:val="00F64E03"/>
    <w:rsid w:val="00F64FD7"/>
    <w:rsid w:val="00F65AAF"/>
    <w:rsid w:val="00F65AD8"/>
    <w:rsid w:val="00F6666D"/>
    <w:rsid w:val="00F66B7A"/>
    <w:rsid w:val="00F677CA"/>
    <w:rsid w:val="00F67883"/>
    <w:rsid w:val="00F70735"/>
    <w:rsid w:val="00F71108"/>
    <w:rsid w:val="00F71206"/>
    <w:rsid w:val="00F71540"/>
    <w:rsid w:val="00F71B9A"/>
    <w:rsid w:val="00F71C44"/>
    <w:rsid w:val="00F71CDC"/>
    <w:rsid w:val="00F71D1E"/>
    <w:rsid w:val="00F71D41"/>
    <w:rsid w:val="00F72257"/>
    <w:rsid w:val="00F722DC"/>
    <w:rsid w:val="00F72498"/>
    <w:rsid w:val="00F7299B"/>
    <w:rsid w:val="00F72A85"/>
    <w:rsid w:val="00F72AAA"/>
    <w:rsid w:val="00F72D85"/>
    <w:rsid w:val="00F7345E"/>
    <w:rsid w:val="00F7358B"/>
    <w:rsid w:val="00F736DF"/>
    <w:rsid w:val="00F73C08"/>
    <w:rsid w:val="00F73CB6"/>
    <w:rsid w:val="00F73CC0"/>
    <w:rsid w:val="00F74490"/>
    <w:rsid w:val="00F7559E"/>
    <w:rsid w:val="00F76290"/>
    <w:rsid w:val="00F766D8"/>
    <w:rsid w:val="00F76775"/>
    <w:rsid w:val="00F76D07"/>
    <w:rsid w:val="00F7754E"/>
    <w:rsid w:val="00F7764B"/>
    <w:rsid w:val="00F77F55"/>
    <w:rsid w:val="00F80002"/>
    <w:rsid w:val="00F806FE"/>
    <w:rsid w:val="00F80922"/>
    <w:rsid w:val="00F80A4C"/>
    <w:rsid w:val="00F80A6F"/>
    <w:rsid w:val="00F80B27"/>
    <w:rsid w:val="00F80E48"/>
    <w:rsid w:val="00F81047"/>
    <w:rsid w:val="00F81511"/>
    <w:rsid w:val="00F818F7"/>
    <w:rsid w:val="00F81AA1"/>
    <w:rsid w:val="00F821E2"/>
    <w:rsid w:val="00F8271A"/>
    <w:rsid w:val="00F82886"/>
    <w:rsid w:val="00F82EF1"/>
    <w:rsid w:val="00F83C14"/>
    <w:rsid w:val="00F83F0D"/>
    <w:rsid w:val="00F8410D"/>
    <w:rsid w:val="00F84159"/>
    <w:rsid w:val="00F846B1"/>
    <w:rsid w:val="00F84775"/>
    <w:rsid w:val="00F84914"/>
    <w:rsid w:val="00F84AFF"/>
    <w:rsid w:val="00F8509B"/>
    <w:rsid w:val="00F850F3"/>
    <w:rsid w:val="00F8521B"/>
    <w:rsid w:val="00F8546D"/>
    <w:rsid w:val="00F85519"/>
    <w:rsid w:val="00F85C81"/>
    <w:rsid w:val="00F861CD"/>
    <w:rsid w:val="00F861D4"/>
    <w:rsid w:val="00F863F7"/>
    <w:rsid w:val="00F86B28"/>
    <w:rsid w:val="00F87511"/>
    <w:rsid w:val="00F9064A"/>
    <w:rsid w:val="00F909AE"/>
    <w:rsid w:val="00F90A2C"/>
    <w:rsid w:val="00F90A44"/>
    <w:rsid w:val="00F91C36"/>
    <w:rsid w:val="00F92219"/>
    <w:rsid w:val="00F92B13"/>
    <w:rsid w:val="00F938D7"/>
    <w:rsid w:val="00F94440"/>
    <w:rsid w:val="00F94D25"/>
    <w:rsid w:val="00F94E31"/>
    <w:rsid w:val="00F94EBF"/>
    <w:rsid w:val="00F95203"/>
    <w:rsid w:val="00F9522C"/>
    <w:rsid w:val="00F95E16"/>
    <w:rsid w:val="00F96E27"/>
    <w:rsid w:val="00F96F4C"/>
    <w:rsid w:val="00F97BAE"/>
    <w:rsid w:val="00F97F38"/>
    <w:rsid w:val="00FA00CA"/>
    <w:rsid w:val="00FA00DA"/>
    <w:rsid w:val="00FA046F"/>
    <w:rsid w:val="00FA0681"/>
    <w:rsid w:val="00FA0A03"/>
    <w:rsid w:val="00FA0BA7"/>
    <w:rsid w:val="00FA1BEE"/>
    <w:rsid w:val="00FA1C3A"/>
    <w:rsid w:val="00FA1E22"/>
    <w:rsid w:val="00FA1F77"/>
    <w:rsid w:val="00FA2149"/>
    <w:rsid w:val="00FA2B63"/>
    <w:rsid w:val="00FA2D4D"/>
    <w:rsid w:val="00FA2E09"/>
    <w:rsid w:val="00FA2E7F"/>
    <w:rsid w:val="00FA31DD"/>
    <w:rsid w:val="00FA374C"/>
    <w:rsid w:val="00FA3874"/>
    <w:rsid w:val="00FA39CA"/>
    <w:rsid w:val="00FA46E3"/>
    <w:rsid w:val="00FA4CD4"/>
    <w:rsid w:val="00FA4D2C"/>
    <w:rsid w:val="00FA5145"/>
    <w:rsid w:val="00FA56DC"/>
    <w:rsid w:val="00FA5C17"/>
    <w:rsid w:val="00FA660C"/>
    <w:rsid w:val="00FA668E"/>
    <w:rsid w:val="00FA6E2C"/>
    <w:rsid w:val="00FA75F2"/>
    <w:rsid w:val="00FA7876"/>
    <w:rsid w:val="00FB016F"/>
    <w:rsid w:val="00FB054F"/>
    <w:rsid w:val="00FB0782"/>
    <w:rsid w:val="00FB07F4"/>
    <w:rsid w:val="00FB0F17"/>
    <w:rsid w:val="00FB128A"/>
    <w:rsid w:val="00FB155A"/>
    <w:rsid w:val="00FB155B"/>
    <w:rsid w:val="00FB2556"/>
    <w:rsid w:val="00FB266F"/>
    <w:rsid w:val="00FB3314"/>
    <w:rsid w:val="00FB34CA"/>
    <w:rsid w:val="00FB3A94"/>
    <w:rsid w:val="00FB3CF5"/>
    <w:rsid w:val="00FB3E36"/>
    <w:rsid w:val="00FB3FB0"/>
    <w:rsid w:val="00FB4166"/>
    <w:rsid w:val="00FB4ACB"/>
    <w:rsid w:val="00FB5156"/>
    <w:rsid w:val="00FB53C0"/>
    <w:rsid w:val="00FB53E5"/>
    <w:rsid w:val="00FB58DF"/>
    <w:rsid w:val="00FB6728"/>
    <w:rsid w:val="00FB736A"/>
    <w:rsid w:val="00FB7F8A"/>
    <w:rsid w:val="00FC0012"/>
    <w:rsid w:val="00FC0181"/>
    <w:rsid w:val="00FC06CC"/>
    <w:rsid w:val="00FC09E5"/>
    <w:rsid w:val="00FC0A45"/>
    <w:rsid w:val="00FC14B4"/>
    <w:rsid w:val="00FC16FF"/>
    <w:rsid w:val="00FC1A8F"/>
    <w:rsid w:val="00FC1AAA"/>
    <w:rsid w:val="00FC2C7C"/>
    <w:rsid w:val="00FC332A"/>
    <w:rsid w:val="00FC3561"/>
    <w:rsid w:val="00FC3639"/>
    <w:rsid w:val="00FC3774"/>
    <w:rsid w:val="00FC3D99"/>
    <w:rsid w:val="00FC4187"/>
    <w:rsid w:val="00FC45F9"/>
    <w:rsid w:val="00FC4E6A"/>
    <w:rsid w:val="00FC4EA5"/>
    <w:rsid w:val="00FC57F5"/>
    <w:rsid w:val="00FC63AD"/>
    <w:rsid w:val="00FC6703"/>
    <w:rsid w:val="00FC7413"/>
    <w:rsid w:val="00FC74C8"/>
    <w:rsid w:val="00FC7A5E"/>
    <w:rsid w:val="00FC7B37"/>
    <w:rsid w:val="00FD0009"/>
    <w:rsid w:val="00FD00AF"/>
    <w:rsid w:val="00FD046F"/>
    <w:rsid w:val="00FD0470"/>
    <w:rsid w:val="00FD074D"/>
    <w:rsid w:val="00FD0C09"/>
    <w:rsid w:val="00FD1655"/>
    <w:rsid w:val="00FD1996"/>
    <w:rsid w:val="00FD1A95"/>
    <w:rsid w:val="00FD1F77"/>
    <w:rsid w:val="00FD2077"/>
    <w:rsid w:val="00FD2114"/>
    <w:rsid w:val="00FD2189"/>
    <w:rsid w:val="00FD2241"/>
    <w:rsid w:val="00FD22B4"/>
    <w:rsid w:val="00FD2565"/>
    <w:rsid w:val="00FD279E"/>
    <w:rsid w:val="00FD2863"/>
    <w:rsid w:val="00FD2D1C"/>
    <w:rsid w:val="00FD3010"/>
    <w:rsid w:val="00FD30F6"/>
    <w:rsid w:val="00FD33D4"/>
    <w:rsid w:val="00FD36EE"/>
    <w:rsid w:val="00FD3782"/>
    <w:rsid w:val="00FD3C7E"/>
    <w:rsid w:val="00FD3E1A"/>
    <w:rsid w:val="00FD419B"/>
    <w:rsid w:val="00FD4562"/>
    <w:rsid w:val="00FD47B9"/>
    <w:rsid w:val="00FD4A89"/>
    <w:rsid w:val="00FD4D4D"/>
    <w:rsid w:val="00FD4DB0"/>
    <w:rsid w:val="00FD595A"/>
    <w:rsid w:val="00FD62D6"/>
    <w:rsid w:val="00FD6E61"/>
    <w:rsid w:val="00FD7028"/>
    <w:rsid w:val="00FD7130"/>
    <w:rsid w:val="00FD74D4"/>
    <w:rsid w:val="00FD77BD"/>
    <w:rsid w:val="00FD7902"/>
    <w:rsid w:val="00FE0712"/>
    <w:rsid w:val="00FE092A"/>
    <w:rsid w:val="00FE0D40"/>
    <w:rsid w:val="00FE0D4F"/>
    <w:rsid w:val="00FE0F45"/>
    <w:rsid w:val="00FE0F92"/>
    <w:rsid w:val="00FE1028"/>
    <w:rsid w:val="00FE1506"/>
    <w:rsid w:val="00FE195B"/>
    <w:rsid w:val="00FE1D5F"/>
    <w:rsid w:val="00FE2099"/>
    <w:rsid w:val="00FE3840"/>
    <w:rsid w:val="00FE398F"/>
    <w:rsid w:val="00FE3F82"/>
    <w:rsid w:val="00FE4561"/>
    <w:rsid w:val="00FE484C"/>
    <w:rsid w:val="00FE4FD3"/>
    <w:rsid w:val="00FE5118"/>
    <w:rsid w:val="00FE5861"/>
    <w:rsid w:val="00FE64E1"/>
    <w:rsid w:val="00FE659E"/>
    <w:rsid w:val="00FE66AE"/>
    <w:rsid w:val="00FE6795"/>
    <w:rsid w:val="00FE6EE7"/>
    <w:rsid w:val="00FE7315"/>
    <w:rsid w:val="00FE7814"/>
    <w:rsid w:val="00FE7874"/>
    <w:rsid w:val="00FE7B59"/>
    <w:rsid w:val="00FF0A52"/>
    <w:rsid w:val="00FF136B"/>
    <w:rsid w:val="00FF17E7"/>
    <w:rsid w:val="00FF254A"/>
    <w:rsid w:val="00FF2C56"/>
    <w:rsid w:val="00FF2D0E"/>
    <w:rsid w:val="00FF2E36"/>
    <w:rsid w:val="00FF3080"/>
    <w:rsid w:val="00FF31A1"/>
    <w:rsid w:val="00FF32B7"/>
    <w:rsid w:val="00FF36EA"/>
    <w:rsid w:val="00FF3C67"/>
    <w:rsid w:val="00FF3EAC"/>
    <w:rsid w:val="00FF4039"/>
    <w:rsid w:val="00FF42D7"/>
    <w:rsid w:val="00FF477D"/>
    <w:rsid w:val="00FF4A30"/>
    <w:rsid w:val="00FF4A8B"/>
    <w:rsid w:val="00FF4C7A"/>
    <w:rsid w:val="00FF5A62"/>
    <w:rsid w:val="00FF66DD"/>
    <w:rsid w:val="00FF6AC6"/>
    <w:rsid w:val="00FF71EE"/>
    <w:rsid w:val="00FF74B0"/>
    <w:rsid w:val="00FF78F4"/>
    <w:rsid w:val="00FF7960"/>
    <w:rsid w:val="01737D9A"/>
    <w:rsid w:val="01C7D75B"/>
    <w:rsid w:val="01D4CF87"/>
    <w:rsid w:val="02AB1F03"/>
    <w:rsid w:val="02AC6A05"/>
    <w:rsid w:val="035DB1CF"/>
    <w:rsid w:val="03BEE63E"/>
    <w:rsid w:val="03FCC928"/>
    <w:rsid w:val="04356857"/>
    <w:rsid w:val="04C565C0"/>
    <w:rsid w:val="053711B0"/>
    <w:rsid w:val="053F4EAD"/>
    <w:rsid w:val="0681614C"/>
    <w:rsid w:val="06BC1CE5"/>
    <w:rsid w:val="0726D271"/>
    <w:rsid w:val="072EFB81"/>
    <w:rsid w:val="079FFE48"/>
    <w:rsid w:val="0816CD15"/>
    <w:rsid w:val="092DB17E"/>
    <w:rsid w:val="09B368F4"/>
    <w:rsid w:val="0ACA730C"/>
    <w:rsid w:val="0B052A52"/>
    <w:rsid w:val="0B44BC25"/>
    <w:rsid w:val="0B54B71B"/>
    <w:rsid w:val="0BCC8259"/>
    <w:rsid w:val="0BF4A04A"/>
    <w:rsid w:val="0C23729E"/>
    <w:rsid w:val="0C8AF6B1"/>
    <w:rsid w:val="0CF2E05A"/>
    <w:rsid w:val="0D5FEEA7"/>
    <w:rsid w:val="0D987DEA"/>
    <w:rsid w:val="0DB4790A"/>
    <w:rsid w:val="0E1A216B"/>
    <w:rsid w:val="0F046052"/>
    <w:rsid w:val="0F78B599"/>
    <w:rsid w:val="102FDDC1"/>
    <w:rsid w:val="11001A8C"/>
    <w:rsid w:val="1114D9AF"/>
    <w:rsid w:val="11671CE6"/>
    <w:rsid w:val="11680B71"/>
    <w:rsid w:val="11D7CBF9"/>
    <w:rsid w:val="11E3ABE4"/>
    <w:rsid w:val="11E4C475"/>
    <w:rsid w:val="12B0BC44"/>
    <w:rsid w:val="12C76E6C"/>
    <w:rsid w:val="1310C9D8"/>
    <w:rsid w:val="1312872F"/>
    <w:rsid w:val="132D5859"/>
    <w:rsid w:val="136EB143"/>
    <w:rsid w:val="139D41BD"/>
    <w:rsid w:val="1429C5AA"/>
    <w:rsid w:val="14BC59CA"/>
    <w:rsid w:val="1559FBB6"/>
    <w:rsid w:val="1587DD2C"/>
    <w:rsid w:val="15E075F0"/>
    <w:rsid w:val="1638FE6C"/>
    <w:rsid w:val="16EEC3EA"/>
    <w:rsid w:val="1715437B"/>
    <w:rsid w:val="173FBD67"/>
    <w:rsid w:val="1770FED3"/>
    <w:rsid w:val="17C5C400"/>
    <w:rsid w:val="17F5665E"/>
    <w:rsid w:val="18152347"/>
    <w:rsid w:val="1882C63D"/>
    <w:rsid w:val="18DC0950"/>
    <w:rsid w:val="1970EBF4"/>
    <w:rsid w:val="19CDA804"/>
    <w:rsid w:val="19F6C8A4"/>
    <w:rsid w:val="1A63C20E"/>
    <w:rsid w:val="1A65CFE3"/>
    <w:rsid w:val="1A923D3C"/>
    <w:rsid w:val="1B4A8E17"/>
    <w:rsid w:val="1B4AF940"/>
    <w:rsid w:val="1BE867E2"/>
    <w:rsid w:val="1C1D6827"/>
    <w:rsid w:val="1C89F96A"/>
    <w:rsid w:val="1C996473"/>
    <w:rsid w:val="1D065B9C"/>
    <w:rsid w:val="1E3A285B"/>
    <w:rsid w:val="1E3D4EE2"/>
    <w:rsid w:val="1EBE2DBE"/>
    <w:rsid w:val="1EE81C53"/>
    <w:rsid w:val="1F105D22"/>
    <w:rsid w:val="1F72A3BD"/>
    <w:rsid w:val="1FB38106"/>
    <w:rsid w:val="1FCA07D3"/>
    <w:rsid w:val="20404816"/>
    <w:rsid w:val="2057BA65"/>
    <w:rsid w:val="2094E278"/>
    <w:rsid w:val="20D9DE6D"/>
    <w:rsid w:val="20DC187C"/>
    <w:rsid w:val="20EB7539"/>
    <w:rsid w:val="213EED7B"/>
    <w:rsid w:val="2221979B"/>
    <w:rsid w:val="223551C4"/>
    <w:rsid w:val="2252369B"/>
    <w:rsid w:val="22E87997"/>
    <w:rsid w:val="23812D70"/>
    <w:rsid w:val="240A2773"/>
    <w:rsid w:val="248C5C85"/>
    <w:rsid w:val="249129BF"/>
    <w:rsid w:val="25515CD3"/>
    <w:rsid w:val="257901EC"/>
    <w:rsid w:val="25ABC87C"/>
    <w:rsid w:val="26503E5A"/>
    <w:rsid w:val="26F83713"/>
    <w:rsid w:val="2704AEAE"/>
    <w:rsid w:val="2732FFAF"/>
    <w:rsid w:val="27CEA205"/>
    <w:rsid w:val="2833CC63"/>
    <w:rsid w:val="285696D9"/>
    <w:rsid w:val="29963BD6"/>
    <w:rsid w:val="29DE86EA"/>
    <w:rsid w:val="2A10B698"/>
    <w:rsid w:val="2A22FB0F"/>
    <w:rsid w:val="2A4C159A"/>
    <w:rsid w:val="2A53BACB"/>
    <w:rsid w:val="2AEF8C75"/>
    <w:rsid w:val="2CF79651"/>
    <w:rsid w:val="2D5D5008"/>
    <w:rsid w:val="2DD611DC"/>
    <w:rsid w:val="2E19FDB2"/>
    <w:rsid w:val="2E55DB27"/>
    <w:rsid w:val="2EACD270"/>
    <w:rsid w:val="2F010E5C"/>
    <w:rsid w:val="2F52F5FE"/>
    <w:rsid w:val="308B14BE"/>
    <w:rsid w:val="30B967D5"/>
    <w:rsid w:val="311C5094"/>
    <w:rsid w:val="31329750"/>
    <w:rsid w:val="31B594BD"/>
    <w:rsid w:val="323DCFEE"/>
    <w:rsid w:val="32FC8190"/>
    <w:rsid w:val="33899F43"/>
    <w:rsid w:val="3419C05B"/>
    <w:rsid w:val="34FE44FB"/>
    <w:rsid w:val="352861FE"/>
    <w:rsid w:val="3571540B"/>
    <w:rsid w:val="36259857"/>
    <w:rsid w:val="36C9EDFA"/>
    <w:rsid w:val="3886337B"/>
    <w:rsid w:val="389A8423"/>
    <w:rsid w:val="392A8CAE"/>
    <w:rsid w:val="392B5653"/>
    <w:rsid w:val="39CAD38C"/>
    <w:rsid w:val="3A1608F2"/>
    <w:rsid w:val="3B20D2C9"/>
    <w:rsid w:val="3B915F7E"/>
    <w:rsid w:val="3CCC98A2"/>
    <w:rsid w:val="3CF1D441"/>
    <w:rsid w:val="3CF86C64"/>
    <w:rsid w:val="3DF51DE7"/>
    <w:rsid w:val="3FF79846"/>
    <w:rsid w:val="40BE68F2"/>
    <w:rsid w:val="41336D8D"/>
    <w:rsid w:val="418437D4"/>
    <w:rsid w:val="4184DFDE"/>
    <w:rsid w:val="41C540B4"/>
    <w:rsid w:val="425E850A"/>
    <w:rsid w:val="43CF578D"/>
    <w:rsid w:val="441D25B8"/>
    <w:rsid w:val="44EB3DC2"/>
    <w:rsid w:val="452AD7C2"/>
    <w:rsid w:val="456BE00E"/>
    <w:rsid w:val="460E5EC8"/>
    <w:rsid w:val="46771B7E"/>
    <w:rsid w:val="467B9CB2"/>
    <w:rsid w:val="46821746"/>
    <w:rsid w:val="46D913B7"/>
    <w:rsid w:val="4706F809"/>
    <w:rsid w:val="4765B03D"/>
    <w:rsid w:val="476DAEEC"/>
    <w:rsid w:val="47929669"/>
    <w:rsid w:val="47C8E93C"/>
    <w:rsid w:val="47FFB77B"/>
    <w:rsid w:val="485790E1"/>
    <w:rsid w:val="48717D58"/>
    <w:rsid w:val="48AD584D"/>
    <w:rsid w:val="49113C4D"/>
    <w:rsid w:val="493DCAA6"/>
    <w:rsid w:val="49C94BD9"/>
    <w:rsid w:val="4A4A1E27"/>
    <w:rsid w:val="4A7596F8"/>
    <w:rsid w:val="4A812565"/>
    <w:rsid w:val="4B0E26EC"/>
    <w:rsid w:val="4B23621E"/>
    <w:rsid w:val="4B69F62D"/>
    <w:rsid w:val="4C58DA11"/>
    <w:rsid w:val="4C8E1C11"/>
    <w:rsid w:val="4CC36D15"/>
    <w:rsid w:val="4D6F4FB6"/>
    <w:rsid w:val="4E436D86"/>
    <w:rsid w:val="4E4E734E"/>
    <w:rsid w:val="4EB4515C"/>
    <w:rsid w:val="4EC21C78"/>
    <w:rsid w:val="4F0B2B71"/>
    <w:rsid w:val="4F4D7F93"/>
    <w:rsid w:val="4FB2A76A"/>
    <w:rsid w:val="505DCEA9"/>
    <w:rsid w:val="50D42E15"/>
    <w:rsid w:val="5179EBF4"/>
    <w:rsid w:val="51FAE4D7"/>
    <w:rsid w:val="5209F214"/>
    <w:rsid w:val="52461743"/>
    <w:rsid w:val="52650F3D"/>
    <w:rsid w:val="52C26994"/>
    <w:rsid w:val="52FD954B"/>
    <w:rsid w:val="53602604"/>
    <w:rsid w:val="538061B6"/>
    <w:rsid w:val="543756DB"/>
    <w:rsid w:val="54AA6494"/>
    <w:rsid w:val="555A16A8"/>
    <w:rsid w:val="56041A64"/>
    <w:rsid w:val="5622D43E"/>
    <w:rsid w:val="56330EE8"/>
    <w:rsid w:val="576FB195"/>
    <w:rsid w:val="59006C84"/>
    <w:rsid w:val="59245A10"/>
    <w:rsid w:val="5990B97B"/>
    <w:rsid w:val="59CF1A16"/>
    <w:rsid w:val="5A0E9A5A"/>
    <w:rsid w:val="5A74E1F6"/>
    <w:rsid w:val="5A9BFA49"/>
    <w:rsid w:val="5B599E1A"/>
    <w:rsid w:val="5BAAF67F"/>
    <w:rsid w:val="5C21CDDA"/>
    <w:rsid w:val="5CBA579E"/>
    <w:rsid w:val="5CC81C66"/>
    <w:rsid w:val="5D4FADEA"/>
    <w:rsid w:val="5D932DD5"/>
    <w:rsid w:val="5DBE4492"/>
    <w:rsid w:val="5E1C1BD7"/>
    <w:rsid w:val="5E7AB05F"/>
    <w:rsid w:val="5E99BFE3"/>
    <w:rsid w:val="5F131212"/>
    <w:rsid w:val="5FF3E515"/>
    <w:rsid w:val="5FF6695A"/>
    <w:rsid w:val="605C307C"/>
    <w:rsid w:val="60DAE858"/>
    <w:rsid w:val="622C4C3E"/>
    <w:rsid w:val="624E2777"/>
    <w:rsid w:val="62A9C391"/>
    <w:rsid w:val="62B6866E"/>
    <w:rsid w:val="62CC2F5D"/>
    <w:rsid w:val="62E515FB"/>
    <w:rsid w:val="6424C5DA"/>
    <w:rsid w:val="648984E1"/>
    <w:rsid w:val="648A66D9"/>
    <w:rsid w:val="6496F8CA"/>
    <w:rsid w:val="64F8ED4C"/>
    <w:rsid w:val="66BC858F"/>
    <w:rsid w:val="66C89004"/>
    <w:rsid w:val="6701A222"/>
    <w:rsid w:val="674FF14B"/>
    <w:rsid w:val="685081B0"/>
    <w:rsid w:val="68D04032"/>
    <w:rsid w:val="69290373"/>
    <w:rsid w:val="69A475AE"/>
    <w:rsid w:val="69A97931"/>
    <w:rsid w:val="6A934387"/>
    <w:rsid w:val="6AFE1D35"/>
    <w:rsid w:val="6B0532C4"/>
    <w:rsid w:val="6B0E7633"/>
    <w:rsid w:val="6BF2A71D"/>
    <w:rsid w:val="6C0268CE"/>
    <w:rsid w:val="6C29888B"/>
    <w:rsid w:val="6C887E0F"/>
    <w:rsid w:val="6CC9D475"/>
    <w:rsid w:val="6DBCB9E1"/>
    <w:rsid w:val="6EB85264"/>
    <w:rsid w:val="6F23398E"/>
    <w:rsid w:val="6F35E139"/>
    <w:rsid w:val="6F37ABB2"/>
    <w:rsid w:val="6F52169E"/>
    <w:rsid w:val="7061D6CB"/>
    <w:rsid w:val="709750FE"/>
    <w:rsid w:val="70C809FA"/>
    <w:rsid w:val="71BD2849"/>
    <w:rsid w:val="71BE94B9"/>
    <w:rsid w:val="71D9738E"/>
    <w:rsid w:val="728E7614"/>
    <w:rsid w:val="72A2E08A"/>
    <w:rsid w:val="72A888DA"/>
    <w:rsid w:val="72D46E4E"/>
    <w:rsid w:val="731BB632"/>
    <w:rsid w:val="7344E56C"/>
    <w:rsid w:val="73951874"/>
    <w:rsid w:val="73BEF47B"/>
    <w:rsid w:val="74282119"/>
    <w:rsid w:val="757210FB"/>
    <w:rsid w:val="75B4F553"/>
    <w:rsid w:val="75DEE647"/>
    <w:rsid w:val="76434FB7"/>
    <w:rsid w:val="767E862E"/>
    <w:rsid w:val="76A97D46"/>
    <w:rsid w:val="76C4DFBD"/>
    <w:rsid w:val="77677C35"/>
    <w:rsid w:val="776C6D4B"/>
    <w:rsid w:val="78B83F2B"/>
    <w:rsid w:val="79F952B4"/>
    <w:rsid w:val="7A0DABC7"/>
    <w:rsid w:val="7A0E8913"/>
    <w:rsid w:val="7A87BD89"/>
    <w:rsid w:val="7AF651AE"/>
    <w:rsid w:val="7B2932F7"/>
    <w:rsid w:val="7B3A2CF5"/>
    <w:rsid w:val="7B8AEC75"/>
    <w:rsid w:val="7BA1343A"/>
    <w:rsid w:val="7C794ABD"/>
    <w:rsid w:val="7CA183CA"/>
    <w:rsid w:val="7CF2BF95"/>
    <w:rsid w:val="7DC9B3A0"/>
    <w:rsid w:val="7E3BEE1D"/>
    <w:rsid w:val="7EAFB5C9"/>
    <w:rsid w:val="7EBB0C79"/>
    <w:rsid w:val="7EC6942A"/>
    <w:rsid w:val="7EDE5927"/>
    <w:rsid w:val="7F5B9B0E"/>
    <w:rsid w:val="7F8A711B"/>
    <w:rsid w:val="7FD987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620E9"/>
  <w15:chartTrackingRefBased/>
  <w15:docId w15:val="{69BDFE30-982D-46C7-BCC4-36A3BE14C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99"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5EE2"/>
    <w:rPr>
      <w:sz w:val="24"/>
      <w:szCs w:val="24"/>
      <w:lang w:eastAsia="en-US"/>
    </w:rPr>
  </w:style>
  <w:style w:type="paragraph" w:styleId="Heading1">
    <w:name w:val="heading 1"/>
    <w:basedOn w:val="Normal"/>
    <w:next w:val="Normal"/>
    <w:qFormat/>
    <w:pPr>
      <w:keepNext/>
      <w:jc w:val="center"/>
      <w:outlineLvl w:val="0"/>
    </w:pPr>
    <w:rPr>
      <w:rFonts w:ascii="Tahoma" w:hAnsi="Tahoma" w:cs="Tahoma"/>
      <w:b/>
      <w:bCs/>
      <w:sz w:val="48"/>
    </w:rPr>
  </w:style>
  <w:style w:type="paragraph" w:styleId="Heading2">
    <w:name w:val="heading 2"/>
    <w:basedOn w:val="Normal"/>
    <w:next w:val="Normal"/>
    <w:qFormat/>
    <w:pPr>
      <w:keepNext/>
      <w:jc w:val="center"/>
      <w:outlineLvl w:val="1"/>
    </w:pPr>
    <w:rPr>
      <w:rFonts w:ascii="Tahoma" w:hAnsi="Tahoma" w:cs="Tahoma"/>
      <w:b/>
      <w:bCs/>
      <w:sz w:val="40"/>
      <w:u w:val="single"/>
    </w:rPr>
  </w:style>
  <w:style w:type="paragraph" w:styleId="Heading3">
    <w:name w:val="heading 3"/>
    <w:basedOn w:val="Normal"/>
    <w:next w:val="Normal"/>
    <w:qFormat/>
    <w:pPr>
      <w:keepNext/>
      <w:jc w:val="right"/>
      <w:outlineLvl w:val="2"/>
    </w:pPr>
    <w:rPr>
      <w:rFonts w:ascii="Tahoma" w:hAnsi="Tahoma" w:cs="Tahoma"/>
      <w:b/>
      <w:bCs/>
      <w:sz w:val="32"/>
    </w:rPr>
  </w:style>
  <w:style w:type="paragraph" w:styleId="Heading4">
    <w:name w:val="heading 4"/>
    <w:basedOn w:val="Normal"/>
    <w:next w:val="Normal"/>
    <w:link w:val="Heading4Char"/>
    <w:semiHidden/>
    <w:unhideWhenUsed/>
    <w:qFormat/>
    <w:rsid w:val="00B74508"/>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semiHidden/>
    <w:unhideWhenUsed/>
    <w:qFormat/>
    <w:rsid w:val="00632364"/>
    <w:pPr>
      <w:spacing w:before="240" w:after="60"/>
      <w:outlineLvl w:val="4"/>
    </w:pPr>
    <w:rPr>
      <w:rFonts w:ascii="Calibri" w:hAnsi="Calibri"/>
      <w:b/>
      <w:bCs/>
      <w:i/>
      <w:iCs/>
      <w:sz w:val="26"/>
      <w:szCs w:val="26"/>
    </w:rPr>
  </w:style>
  <w:style w:type="paragraph" w:styleId="Heading8">
    <w:name w:val="heading 8"/>
    <w:basedOn w:val="Normal"/>
    <w:next w:val="Normal"/>
    <w:link w:val="Heading8Char"/>
    <w:semiHidden/>
    <w:unhideWhenUsed/>
    <w:qFormat/>
    <w:rsid w:val="00DE178D"/>
    <w:pPr>
      <w:spacing w:before="240" w:after="60"/>
      <w:outlineLvl w:val="7"/>
    </w:pPr>
    <w:rPr>
      <w:rFonts w:ascii="Calibri" w:hAnsi="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Footer">
    <w:name w:val="footer"/>
    <w:basedOn w:val="Normal"/>
    <w:link w:val="FooterChar"/>
    <w:uiPriority w:val="99"/>
    <w:rsid w:val="005D6158"/>
    <w:pPr>
      <w:tabs>
        <w:tab w:val="center" w:pos="4153"/>
        <w:tab w:val="right" w:pos="8306"/>
      </w:tabs>
    </w:pPr>
  </w:style>
  <w:style w:type="character" w:styleId="PageNumber">
    <w:name w:val="page number"/>
    <w:basedOn w:val="DefaultParagraphFont"/>
    <w:rsid w:val="005D6158"/>
  </w:style>
  <w:style w:type="table" w:styleId="TableGrid">
    <w:name w:val="Table Grid"/>
    <w:basedOn w:val="TableNormal"/>
    <w:uiPriority w:val="59"/>
    <w:rsid w:val="00BE71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rsid w:val="00210938"/>
    <w:pPr>
      <w:numPr>
        <w:numId w:val="2"/>
      </w:numPr>
    </w:pPr>
  </w:style>
  <w:style w:type="character" w:styleId="FollowedHyperlink">
    <w:name w:val="FollowedHyperlink"/>
    <w:rsid w:val="00037814"/>
    <w:rPr>
      <w:color w:val="800080"/>
      <w:u w:val="single"/>
    </w:rPr>
  </w:style>
  <w:style w:type="paragraph" w:customStyle="1" w:styleId="Bulletskeyfindings">
    <w:name w:val="Bullets (key findings)"/>
    <w:basedOn w:val="Normal"/>
    <w:rsid w:val="00FD7902"/>
    <w:pPr>
      <w:numPr>
        <w:numId w:val="3"/>
      </w:numPr>
      <w:spacing w:after="120"/>
    </w:pPr>
    <w:rPr>
      <w:rFonts w:ascii="Tahoma" w:hAnsi="Tahoma"/>
      <w:color w:val="000000"/>
    </w:rPr>
  </w:style>
  <w:style w:type="character" w:customStyle="1" w:styleId="UnnumberedparagraphChar">
    <w:name w:val="Unnumbered paragraph Char"/>
    <w:link w:val="Unnumberedparagraph"/>
    <w:rsid w:val="00FD7902"/>
    <w:rPr>
      <w:rFonts w:ascii="Tahoma" w:hAnsi="Tahoma"/>
      <w:color w:val="000000"/>
      <w:sz w:val="24"/>
      <w:szCs w:val="24"/>
      <w:lang w:val="en-GB" w:eastAsia="en-US" w:bidi="ar-SA"/>
    </w:rPr>
  </w:style>
  <w:style w:type="paragraph" w:customStyle="1" w:styleId="Unnumberedparagraph">
    <w:name w:val="Unnumbered paragraph"/>
    <w:basedOn w:val="Normal"/>
    <w:link w:val="UnnumberedparagraphChar"/>
    <w:rsid w:val="00FD7902"/>
    <w:pPr>
      <w:spacing w:after="240"/>
    </w:pPr>
    <w:rPr>
      <w:rFonts w:ascii="Tahoma" w:hAnsi="Tahoma"/>
      <w:color w:val="000000"/>
    </w:rPr>
  </w:style>
  <w:style w:type="paragraph" w:customStyle="1" w:styleId="Bulletskeyfindings-lastbullet">
    <w:name w:val="Bullets (key findings) - last bullet"/>
    <w:basedOn w:val="Bulletskeyfindings"/>
    <w:next w:val="Heading1"/>
    <w:rsid w:val="00FD7902"/>
    <w:pPr>
      <w:spacing w:after="240"/>
    </w:pPr>
  </w:style>
  <w:style w:type="paragraph" w:styleId="Header">
    <w:name w:val="header"/>
    <w:basedOn w:val="Normal"/>
    <w:rsid w:val="00563624"/>
    <w:pPr>
      <w:tabs>
        <w:tab w:val="center" w:pos="4153"/>
        <w:tab w:val="right" w:pos="8306"/>
      </w:tabs>
    </w:pPr>
  </w:style>
  <w:style w:type="character" w:styleId="CommentReference">
    <w:name w:val="annotation reference"/>
    <w:semiHidden/>
    <w:rsid w:val="00071408"/>
    <w:rPr>
      <w:sz w:val="16"/>
      <w:szCs w:val="16"/>
    </w:rPr>
  </w:style>
  <w:style w:type="paragraph" w:styleId="CommentText">
    <w:name w:val="annotation text"/>
    <w:basedOn w:val="Normal"/>
    <w:semiHidden/>
    <w:rsid w:val="00071408"/>
    <w:rPr>
      <w:sz w:val="20"/>
      <w:szCs w:val="20"/>
    </w:rPr>
  </w:style>
  <w:style w:type="paragraph" w:styleId="CommentSubject">
    <w:name w:val="annotation subject"/>
    <w:basedOn w:val="CommentText"/>
    <w:next w:val="CommentText"/>
    <w:semiHidden/>
    <w:rsid w:val="00071408"/>
    <w:rPr>
      <w:b/>
      <w:bCs/>
    </w:rPr>
  </w:style>
  <w:style w:type="paragraph" w:styleId="BalloonText">
    <w:name w:val="Balloon Text"/>
    <w:basedOn w:val="Normal"/>
    <w:semiHidden/>
    <w:rsid w:val="00071408"/>
    <w:rPr>
      <w:rFonts w:ascii="Tahoma" w:hAnsi="Tahoma" w:cs="Tahoma"/>
      <w:sz w:val="16"/>
      <w:szCs w:val="16"/>
    </w:rPr>
  </w:style>
  <w:style w:type="paragraph" w:styleId="BodyTextIndent">
    <w:name w:val="Body Text Indent"/>
    <w:basedOn w:val="Normal"/>
    <w:semiHidden/>
    <w:rsid w:val="00452957"/>
    <w:pPr>
      <w:ind w:left="720" w:hanging="720"/>
    </w:pPr>
    <w:rPr>
      <w:rFonts w:ascii="Arial" w:hAnsi="Arial"/>
      <w:szCs w:val="20"/>
    </w:rPr>
  </w:style>
  <w:style w:type="paragraph" w:customStyle="1" w:styleId="DfESBullets">
    <w:name w:val="DfESBullets"/>
    <w:basedOn w:val="Normal"/>
    <w:rsid w:val="00DD5D20"/>
    <w:pPr>
      <w:widowControl w:val="0"/>
      <w:numPr>
        <w:numId w:val="4"/>
      </w:numPr>
      <w:overflowPunct w:val="0"/>
      <w:autoSpaceDE w:val="0"/>
      <w:autoSpaceDN w:val="0"/>
      <w:adjustRightInd w:val="0"/>
      <w:spacing w:after="240"/>
      <w:textAlignment w:val="baseline"/>
    </w:pPr>
    <w:rPr>
      <w:rFonts w:ascii="Arial" w:hAnsi="Arial"/>
      <w:szCs w:val="20"/>
    </w:rPr>
  </w:style>
  <w:style w:type="paragraph" w:customStyle="1" w:styleId="Default">
    <w:name w:val="Default"/>
    <w:rsid w:val="00AD6801"/>
    <w:pPr>
      <w:autoSpaceDE w:val="0"/>
      <w:autoSpaceDN w:val="0"/>
      <w:adjustRightInd w:val="0"/>
    </w:pPr>
    <w:rPr>
      <w:rFonts w:ascii="Arial" w:hAnsi="Arial" w:cs="Arial"/>
      <w:color w:val="000000"/>
      <w:sz w:val="24"/>
      <w:szCs w:val="24"/>
      <w:lang w:eastAsia="en-GB"/>
    </w:rPr>
  </w:style>
  <w:style w:type="paragraph" w:styleId="ListParagraph">
    <w:name w:val="List Paragraph"/>
    <w:basedOn w:val="Normal"/>
    <w:uiPriority w:val="34"/>
    <w:qFormat/>
    <w:rsid w:val="001F42C9"/>
    <w:pPr>
      <w:ind w:left="720"/>
    </w:pPr>
  </w:style>
  <w:style w:type="paragraph" w:customStyle="1" w:styleId="CM148">
    <w:name w:val="CM148"/>
    <w:basedOn w:val="Default"/>
    <w:next w:val="Default"/>
    <w:uiPriority w:val="99"/>
    <w:rsid w:val="004414B2"/>
    <w:pPr>
      <w:widowControl w:val="0"/>
    </w:pPr>
    <w:rPr>
      <w:color w:val="auto"/>
    </w:rPr>
  </w:style>
  <w:style w:type="paragraph" w:customStyle="1" w:styleId="CM158">
    <w:name w:val="CM158"/>
    <w:basedOn w:val="Default"/>
    <w:next w:val="Default"/>
    <w:uiPriority w:val="99"/>
    <w:rsid w:val="004414B2"/>
    <w:pPr>
      <w:widowControl w:val="0"/>
    </w:pPr>
    <w:rPr>
      <w:color w:val="auto"/>
    </w:rPr>
  </w:style>
  <w:style w:type="character" w:customStyle="1" w:styleId="FooterChar">
    <w:name w:val="Footer Char"/>
    <w:link w:val="Footer"/>
    <w:uiPriority w:val="99"/>
    <w:rsid w:val="003D60B9"/>
    <w:rPr>
      <w:sz w:val="24"/>
      <w:szCs w:val="24"/>
      <w:lang w:eastAsia="en-US"/>
    </w:rPr>
  </w:style>
  <w:style w:type="paragraph" w:customStyle="1" w:styleId="NumberedParagraphs">
    <w:name w:val="Numbered Paragraphs"/>
    <w:basedOn w:val="Normal"/>
    <w:rsid w:val="00A97A91"/>
    <w:pPr>
      <w:numPr>
        <w:numId w:val="6"/>
      </w:numPr>
      <w:spacing w:before="70" w:after="70" w:line="280" w:lineRule="atLeast"/>
    </w:pPr>
    <w:rPr>
      <w:rFonts w:ascii="Arial" w:eastAsia="Arial" w:hAnsi="Arial"/>
      <w:sz w:val="20"/>
      <w:szCs w:val="20"/>
    </w:rPr>
  </w:style>
  <w:style w:type="paragraph" w:styleId="FootnoteText">
    <w:name w:val="footnote text"/>
    <w:basedOn w:val="Normal"/>
    <w:link w:val="FootnoteTextChar"/>
    <w:unhideWhenUsed/>
    <w:rsid w:val="00896C9C"/>
    <w:rPr>
      <w:sz w:val="20"/>
      <w:szCs w:val="20"/>
      <w:lang w:eastAsia="en-GB"/>
    </w:rPr>
  </w:style>
  <w:style w:type="character" w:customStyle="1" w:styleId="FootnoteTextChar">
    <w:name w:val="Footnote Text Char"/>
    <w:basedOn w:val="DefaultParagraphFont"/>
    <w:link w:val="FootnoteText"/>
    <w:rsid w:val="00896C9C"/>
  </w:style>
  <w:style w:type="character" w:styleId="FootnoteReference">
    <w:name w:val="footnote reference"/>
    <w:unhideWhenUsed/>
    <w:rsid w:val="00896C9C"/>
    <w:rPr>
      <w:vertAlign w:val="superscript"/>
    </w:rPr>
  </w:style>
  <w:style w:type="table" w:customStyle="1" w:styleId="TableGrid1">
    <w:name w:val="Table Grid1"/>
    <w:basedOn w:val="TableNormal"/>
    <w:next w:val="TableGrid"/>
    <w:uiPriority w:val="59"/>
    <w:rsid w:val="00A842F1"/>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842F1"/>
    <w:pPr>
      <w:spacing w:before="100" w:beforeAutospacing="1" w:after="100" w:afterAutospacing="1"/>
    </w:pPr>
    <w:rPr>
      <w:lang w:eastAsia="en-GB"/>
    </w:rPr>
  </w:style>
  <w:style w:type="character" w:styleId="Emphasis">
    <w:name w:val="Emphasis"/>
    <w:uiPriority w:val="99"/>
    <w:qFormat/>
    <w:rsid w:val="00A73CFC"/>
    <w:rPr>
      <w:rFonts w:cs="Times New Roman"/>
      <w:i/>
      <w:iCs/>
    </w:rPr>
  </w:style>
  <w:style w:type="paragraph" w:styleId="PlainText">
    <w:name w:val="Plain Text"/>
    <w:basedOn w:val="Normal"/>
    <w:link w:val="PlainTextChar"/>
    <w:uiPriority w:val="99"/>
    <w:unhideWhenUsed/>
    <w:rsid w:val="008708A6"/>
    <w:rPr>
      <w:rFonts w:ascii="Consolas" w:eastAsia="Calibri" w:hAnsi="Consolas" w:cs="Consolas"/>
      <w:sz w:val="21"/>
      <w:szCs w:val="21"/>
    </w:rPr>
  </w:style>
  <w:style w:type="character" w:customStyle="1" w:styleId="PlainTextChar">
    <w:name w:val="Plain Text Char"/>
    <w:link w:val="PlainText"/>
    <w:uiPriority w:val="99"/>
    <w:rsid w:val="008708A6"/>
    <w:rPr>
      <w:rFonts w:ascii="Consolas" w:eastAsia="Calibri" w:hAnsi="Consolas" w:cs="Consolas"/>
      <w:sz w:val="21"/>
      <w:szCs w:val="21"/>
      <w:lang w:eastAsia="en-US"/>
    </w:rPr>
  </w:style>
  <w:style w:type="character" w:styleId="Strong">
    <w:name w:val="Strong"/>
    <w:uiPriority w:val="22"/>
    <w:qFormat/>
    <w:rsid w:val="00AB6EE0"/>
    <w:rPr>
      <w:b/>
      <w:bCs/>
    </w:rPr>
  </w:style>
  <w:style w:type="paragraph" w:styleId="BodyText2">
    <w:name w:val="Body Text 2"/>
    <w:basedOn w:val="Normal"/>
    <w:link w:val="BodyText2Char"/>
    <w:rsid w:val="008833EE"/>
    <w:pPr>
      <w:spacing w:after="120" w:line="480" w:lineRule="auto"/>
    </w:pPr>
  </w:style>
  <w:style w:type="character" w:customStyle="1" w:styleId="BodyText2Char">
    <w:name w:val="Body Text 2 Char"/>
    <w:link w:val="BodyText2"/>
    <w:rsid w:val="008833EE"/>
    <w:rPr>
      <w:sz w:val="24"/>
      <w:szCs w:val="24"/>
      <w:lang w:eastAsia="en-US"/>
    </w:rPr>
  </w:style>
  <w:style w:type="paragraph" w:styleId="BodyText">
    <w:name w:val="Body Text"/>
    <w:basedOn w:val="Normal"/>
    <w:link w:val="BodyTextChar"/>
    <w:rsid w:val="00DE178D"/>
    <w:pPr>
      <w:spacing w:after="120"/>
    </w:pPr>
  </w:style>
  <w:style w:type="character" w:customStyle="1" w:styleId="BodyTextChar">
    <w:name w:val="Body Text Char"/>
    <w:link w:val="BodyText"/>
    <w:rsid w:val="00DE178D"/>
    <w:rPr>
      <w:sz w:val="24"/>
      <w:szCs w:val="24"/>
      <w:lang w:eastAsia="en-US"/>
    </w:rPr>
  </w:style>
  <w:style w:type="character" w:customStyle="1" w:styleId="Heading8Char">
    <w:name w:val="Heading 8 Char"/>
    <w:link w:val="Heading8"/>
    <w:semiHidden/>
    <w:rsid w:val="00DE178D"/>
    <w:rPr>
      <w:rFonts w:ascii="Calibri" w:eastAsia="Times New Roman" w:hAnsi="Calibri" w:cs="Times New Roman"/>
      <w:i/>
      <w:iCs/>
      <w:sz w:val="24"/>
      <w:szCs w:val="24"/>
      <w:lang w:eastAsia="en-US"/>
    </w:rPr>
  </w:style>
  <w:style w:type="character" w:customStyle="1" w:styleId="Heading5Char">
    <w:name w:val="Heading 5 Char"/>
    <w:link w:val="Heading5"/>
    <w:semiHidden/>
    <w:rsid w:val="00632364"/>
    <w:rPr>
      <w:rFonts w:ascii="Calibri" w:eastAsia="Times New Roman" w:hAnsi="Calibri" w:cs="Times New Roman"/>
      <w:b/>
      <w:bCs/>
      <w:i/>
      <w:iCs/>
      <w:sz w:val="26"/>
      <w:szCs w:val="26"/>
      <w:lang w:eastAsia="en-US"/>
    </w:rPr>
  </w:style>
  <w:style w:type="paragraph" w:styleId="NoSpacing">
    <w:name w:val="No Spacing"/>
    <w:uiPriority w:val="1"/>
    <w:qFormat/>
    <w:rsid w:val="000679D8"/>
    <w:rPr>
      <w:sz w:val="24"/>
      <w:szCs w:val="24"/>
      <w:lang w:eastAsia="en-US"/>
    </w:rPr>
  </w:style>
  <w:style w:type="character" w:styleId="UnresolvedMention">
    <w:name w:val="Unresolved Mention"/>
    <w:uiPriority w:val="99"/>
    <w:semiHidden/>
    <w:unhideWhenUsed/>
    <w:rsid w:val="0037290F"/>
    <w:rPr>
      <w:color w:val="605E5C"/>
      <w:shd w:val="clear" w:color="auto" w:fill="E1DFDD"/>
    </w:rPr>
  </w:style>
  <w:style w:type="character" w:customStyle="1" w:styleId="ui-provider">
    <w:name w:val="ui-provider"/>
    <w:basedOn w:val="DefaultParagraphFont"/>
    <w:rsid w:val="00105CAC"/>
  </w:style>
  <w:style w:type="character" w:customStyle="1" w:styleId="Heading4Char">
    <w:name w:val="Heading 4 Char"/>
    <w:basedOn w:val="DefaultParagraphFont"/>
    <w:link w:val="Heading4"/>
    <w:semiHidden/>
    <w:rsid w:val="00B74508"/>
    <w:rPr>
      <w:rFonts w:asciiTheme="majorHAnsi" w:eastAsiaTheme="majorEastAsia" w:hAnsiTheme="majorHAnsi" w:cstheme="majorBidi"/>
      <w:i/>
      <w:iCs/>
      <w:color w:val="2F5496" w:themeColor="accent1" w:themeShade="BF"/>
      <w:sz w:val="24"/>
      <w:szCs w:val="24"/>
      <w:lang w:eastAsia="en-US"/>
    </w:rPr>
  </w:style>
  <w:style w:type="paragraph" w:customStyle="1" w:styleId="paragraph">
    <w:name w:val="paragraph"/>
    <w:basedOn w:val="Normal"/>
    <w:rsid w:val="001533D5"/>
    <w:pPr>
      <w:spacing w:before="100" w:beforeAutospacing="1" w:after="100" w:afterAutospacing="1"/>
    </w:pPr>
    <w:rPr>
      <w:lang w:eastAsia="en-GB"/>
    </w:rPr>
  </w:style>
  <w:style w:type="character" w:customStyle="1" w:styleId="normaltextrun">
    <w:name w:val="normaltextrun"/>
    <w:basedOn w:val="DefaultParagraphFont"/>
    <w:rsid w:val="001533D5"/>
  </w:style>
  <w:style w:type="character" w:customStyle="1" w:styleId="eop">
    <w:name w:val="eop"/>
    <w:basedOn w:val="DefaultParagraphFont"/>
    <w:rsid w:val="001533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5513">
      <w:bodyDiv w:val="1"/>
      <w:marLeft w:val="0"/>
      <w:marRight w:val="0"/>
      <w:marTop w:val="0"/>
      <w:marBottom w:val="0"/>
      <w:divBdr>
        <w:top w:val="none" w:sz="0" w:space="0" w:color="auto"/>
        <w:left w:val="none" w:sz="0" w:space="0" w:color="auto"/>
        <w:bottom w:val="none" w:sz="0" w:space="0" w:color="auto"/>
        <w:right w:val="none" w:sz="0" w:space="0" w:color="auto"/>
      </w:divBdr>
    </w:div>
    <w:div w:id="28771605">
      <w:bodyDiv w:val="1"/>
      <w:marLeft w:val="0"/>
      <w:marRight w:val="0"/>
      <w:marTop w:val="0"/>
      <w:marBottom w:val="0"/>
      <w:divBdr>
        <w:top w:val="none" w:sz="0" w:space="0" w:color="auto"/>
        <w:left w:val="none" w:sz="0" w:space="0" w:color="auto"/>
        <w:bottom w:val="none" w:sz="0" w:space="0" w:color="auto"/>
        <w:right w:val="none" w:sz="0" w:space="0" w:color="auto"/>
      </w:divBdr>
    </w:div>
    <w:div w:id="47267616">
      <w:bodyDiv w:val="1"/>
      <w:marLeft w:val="0"/>
      <w:marRight w:val="0"/>
      <w:marTop w:val="0"/>
      <w:marBottom w:val="0"/>
      <w:divBdr>
        <w:top w:val="none" w:sz="0" w:space="0" w:color="auto"/>
        <w:left w:val="none" w:sz="0" w:space="0" w:color="auto"/>
        <w:bottom w:val="none" w:sz="0" w:space="0" w:color="auto"/>
        <w:right w:val="none" w:sz="0" w:space="0" w:color="auto"/>
      </w:divBdr>
    </w:div>
    <w:div w:id="89275231">
      <w:bodyDiv w:val="1"/>
      <w:marLeft w:val="0"/>
      <w:marRight w:val="0"/>
      <w:marTop w:val="0"/>
      <w:marBottom w:val="0"/>
      <w:divBdr>
        <w:top w:val="none" w:sz="0" w:space="0" w:color="auto"/>
        <w:left w:val="none" w:sz="0" w:space="0" w:color="auto"/>
        <w:bottom w:val="none" w:sz="0" w:space="0" w:color="auto"/>
        <w:right w:val="none" w:sz="0" w:space="0" w:color="auto"/>
      </w:divBdr>
      <w:divsChild>
        <w:div w:id="290480168">
          <w:marLeft w:val="0"/>
          <w:marRight w:val="0"/>
          <w:marTop w:val="0"/>
          <w:marBottom w:val="0"/>
          <w:divBdr>
            <w:top w:val="none" w:sz="0" w:space="0" w:color="auto"/>
            <w:left w:val="none" w:sz="0" w:space="0" w:color="auto"/>
            <w:bottom w:val="none" w:sz="0" w:space="0" w:color="auto"/>
            <w:right w:val="none" w:sz="0" w:space="0" w:color="auto"/>
          </w:divBdr>
          <w:divsChild>
            <w:div w:id="409233599">
              <w:marLeft w:val="0"/>
              <w:marRight w:val="0"/>
              <w:marTop w:val="0"/>
              <w:marBottom w:val="0"/>
              <w:divBdr>
                <w:top w:val="none" w:sz="0" w:space="0" w:color="auto"/>
                <w:left w:val="none" w:sz="0" w:space="0" w:color="auto"/>
                <w:bottom w:val="none" w:sz="0" w:space="0" w:color="auto"/>
                <w:right w:val="none" w:sz="0" w:space="0" w:color="auto"/>
              </w:divBdr>
              <w:divsChild>
                <w:div w:id="46531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19404">
      <w:bodyDiv w:val="1"/>
      <w:marLeft w:val="0"/>
      <w:marRight w:val="0"/>
      <w:marTop w:val="0"/>
      <w:marBottom w:val="0"/>
      <w:divBdr>
        <w:top w:val="none" w:sz="0" w:space="0" w:color="auto"/>
        <w:left w:val="none" w:sz="0" w:space="0" w:color="auto"/>
        <w:bottom w:val="none" w:sz="0" w:space="0" w:color="auto"/>
        <w:right w:val="none" w:sz="0" w:space="0" w:color="auto"/>
      </w:divBdr>
    </w:div>
    <w:div w:id="218059957">
      <w:bodyDiv w:val="1"/>
      <w:marLeft w:val="0"/>
      <w:marRight w:val="0"/>
      <w:marTop w:val="0"/>
      <w:marBottom w:val="0"/>
      <w:divBdr>
        <w:top w:val="none" w:sz="0" w:space="0" w:color="auto"/>
        <w:left w:val="none" w:sz="0" w:space="0" w:color="auto"/>
        <w:bottom w:val="none" w:sz="0" w:space="0" w:color="auto"/>
        <w:right w:val="none" w:sz="0" w:space="0" w:color="auto"/>
      </w:divBdr>
    </w:div>
    <w:div w:id="240143153">
      <w:bodyDiv w:val="1"/>
      <w:marLeft w:val="0"/>
      <w:marRight w:val="0"/>
      <w:marTop w:val="0"/>
      <w:marBottom w:val="0"/>
      <w:divBdr>
        <w:top w:val="none" w:sz="0" w:space="0" w:color="auto"/>
        <w:left w:val="none" w:sz="0" w:space="0" w:color="auto"/>
        <w:bottom w:val="none" w:sz="0" w:space="0" w:color="auto"/>
        <w:right w:val="none" w:sz="0" w:space="0" w:color="auto"/>
      </w:divBdr>
      <w:divsChild>
        <w:div w:id="341011795">
          <w:marLeft w:val="446"/>
          <w:marRight w:val="0"/>
          <w:marTop w:val="0"/>
          <w:marBottom w:val="0"/>
          <w:divBdr>
            <w:top w:val="none" w:sz="0" w:space="0" w:color="auto"/>
            <w:left w:val="none" w:sz="0" w:space="0" w:color="auto"/>
            <w:bottom w:val="none" w:sz="0" w:space="0" w:color="auto"/>
            <w:right w:val="none" w:sz="0" w:space="0" w:color="auto"/>
          </w:divBdr>
        </w:div>
        <w:div w:id="385179583">
          <w:marLeft w:val="446"/>
          <w:marRight w:val="0"/>
          <w:marTop w:val="0"/>
          <w:marBottom w:val="0"/>
          <w:divBdr>
            <w:top w:val="none" w:sz="0" w:space="0" w:color="auto"/>
            <w:left w:val="none" w:sz="0" w:space="0" w:color="auto"/>
            <w:bottom w:val="none" w:sz="0" w:space="0" w:color="auto"/>
            <w:right w:val="none" w:sz="0" w:space="0" w:color="auto"/>
          </w:divBdr>
        </w:div>
        <w:div w:id="1101989358">
          <w:marLeft w:val="446"/>
          <w:marRight w:val="0"/>
          <w:marTop w:val="0"/>
          <w:marBottom w:val="0"/>
          <w:divBdr>
            <w:top w:val="none" w:sz="0" w:space="0" w:color="auto"/>
            <w:left w:val="none" w:sz="0" w:space="0" w:color="auto"/>
            <w:bottom w:val="none" w:sz="0" w:space="0" w:color="auto"/>
            <w:right w:val="none" w:sz="0" w:space="0" w:color="auto"/>
          </w:divBdr>
        </w:div>
      </w:divsChild>
    </w:div>
    <w:div w:id="275601163">
      <w:bodyDiv w:val="1"/>
      <w:marLeft w:val="0"/>
      <w:marRight w:val="0"/>
      <w:marTop w:val="0"/>
      <w:marBottom w:val="0"/>
      <w:divBdr>
        <w:top w:val="none" w:sz="0" w:space="0" w:color="auto"/>
        <w:left w:val="none" w:sz="0" w:space="0" w:color="auto"/>
        <w:bottom w:val="none" w:sz="0" w:space="0" w:color="auto"/>
        <w:right w:val="none" w:sz="0" w:space="0" w:color="auto"/>
      </w:divBdr>
    </w:div>
    <w:div w:id="290404784">
      <w:bodyDiv w:val="1"/>
      <w:marLeft w:val="0"/>
      <w:marRight w:val="0"/>
      <w:marTop w:val="0"/>
      <w:marBottom w:val="0"/>
      <w:divBdr>
        <w:top w:val="none" w:sz="0" w:space="0" w:color="auto"/>
        <w:left w:val="none" w:sz="0" w:space="0" w:color="auto"/>
        <w:bottom w:val="none" w:sz="0" w:space="0" w:color="auto"/>
        <w:right w:val="none" w:sz="0" w:space="0" w:color="auto"/>
      </w:divBdr>
    </w:div>
    <w:div w:id="329257134">
      <w:bodyDiv w:val="1"/>
      <w:marLeft w:val="0"/>
      <w:marRight w:val="0"/>
      <w:marTop w:val="0"/>
      <w:marBottom w:val="0"/>
      <w:divBdr>
        <w:top w:val="none" w:sz="0" w:space="0" w:color="auto"/>
        <w:left w:val="none" w:sz="0" w:space="0" w:color="auto"/>
        <w:bottom w:val="none" w:sz="0" w:space="0" w:color="auto"/>
        <w:right w:val="none" w:sz="0" w:space="0" w:color="auto"/>
      </w:divBdr>
      <w:divsChild>
        <w:div w:id="774835388">
          <w:marLeft w:val="446"/>
          <w:marRight w:val="0"/>
          <w:marTop w:val="0"/>
          <w:marBottom w:val="0"/>
          <w:divBdr>
            <w:top w:val="none" w:sz="0" w:space="0" w:color="auto"/>
            <w:left w:val="none" w:sz="0" w:space="0" w:color="auto"/>
            <w:bottom w:val="none" w:sz="0" w:space="0" w:color="auto"/>
            <w:right w:val="none" w:sz="0" w:space="0" w:color="auto"/>
          </w:divBdr>
        </w:div>
        <w:div w:id="1404133852">
          <w:marLeft w:val="446"/>
          <w:marRight w:val="0"/>
          <w:marTop w:val="0"/>
          <w:marBottom w:val="0"/>
          <w:divBdr>
            <w:top w:val="none" w:sz="0" w:space="0" w:color="auto"/>
            <w:left w:val="none" w:sz="0" w:space="0" w:color="auto"/>
            <w:bottom w:val="none" w:sz="0" w:space="0" w:color="auto"/>
            <w:right w:val="none" w:sz="0" w:space="0" w:color="auto"/>
          </w:divBdr>
        </w:div>
        <w:div w:id="1761414819">
          <w:marLeft w:val="446"/>
          <w:marRight w:val="0"/>
          <w:marTop w:val="0"/>
          <w:marBottom w:val="0"/>
          <w:divBdr>
            <w:top w:val="none" w:sz="0" w:space="0" w:color="auto"/>
            <w:left w:val="none" w:sz="0" w:space="0" w:color="auto"/>
            <w:bottom w:val="none" w:sz="0" w:space="0" w:color="auto"/>
            <w:right w:val="none" w:sz="0" w:space="0" w:color="auto"/>
          </w:divBdr>
        </w:div>
      </w:divsChild>
    </w:div>
    <w:div w:id="393822107">
      <w:bodyDiv w:val="1"/>
      <w:marLeft w:val="0"/>
      <w:marRight w:val="0"/>
      <w:marTop w:val="0"/>
      <w:marBottom w:val="0"/>
      <w:divBdr>
        <w:top w:val="none" w:sz="0" w:space="0" w:color="auto"/>
        <w:left w:val="none" w:sz="0" w:space="0" w:color="auto"/>
        <w:bottom w:val="none" w:sz="0" w:space="0" w:color="auto"/>
        <w:right w:val="none" w:sz="0" w:space="0" w:color="auto"/>
      </w:divBdr>
      <w:divsChild>
        <w:div w:id="346755260">
          <w:marLeft w:val="0"/>
          <w:marRight w:val="0"/>
          <w:marTop w:val="150"/>
          <w:marBottom w:val="0"/>
          <w:divBdr>
            <w:top w:val="none" w:sz="0" w:space="0" w:color="auto"/>
            <w:left w:val="none" w:sz="0" w:space="0" w:color="auto"/>
            <w:bottom w:val="none" w:sz="0" w:space="0" w:color="auto"/>
            <w:right w:val="none" w:sz="0" w:space="0" w:color="auto"/>
          </w:divBdr>
          <w:divsChild>
            <w:div w:id="456878311">
              <w:marLeft w:val="0"/>
              <w:marRight w:val="0"/>
              <w:marTop w:val="0"/>
              <w:marBottom w:val="0"/>
              <w:divBdr>
                <w:top w:val="none" w:sz="0" w:space="0" w:color="auto"/>
                <w:left w:val="none" w:sz="0" w:space="0" w:color="auto"/>
                <w:bottom w:val="none" w:sz="0" w:space="0" w:color="auto"/>
                <w:right w:val="none" w:sz="0" w:space="0" w:color="auto"/>
              </w:divBdr>
              <w:divsChild>
                <w:div w:id="367032663">
                  <w:marLeft w:val="0"/>
                  <w:marRight w:val="0"/>
                  <w:marTop w:val="0"/>
                  <w:marBottom w:val="0"/>
                  <w:divBdr>
                    <w:top w:val="none" w:sz="0" w:space="0" w:color="auto"/>
                    <w:left w:val="none" w:sz="0" w:space="0" w:color="auto"/>
                    <w:bottom w:val="none" w:sz="0" w:space="0" w:color="auto"/>
                    <w:right w:val="none" w:sz="0" w:space="0" w:color="auto"/>
                  </w:divBdr>
                  <w:divsChild>
                    <w:div w:id="1861115097">
                      <w:marLeft w:val="0"/>
                      <w:marRight w:val="0"/>
                      <w:marTop w:val="0"/>
                      <w:marBottom w:val="0"/>
                      <w:divBdr>
                        <w:top w:val="none" w:sz="0" w:space="0" w:color="auto"/>
                        <w:left w:val="none" w:sz="0" w:space="0" w:color="auto"/>
                        <w:bottom w:val="none" w:sz="0" w:space="0" w:color="auto"/>
                        <w:right w:val="none" w:sz="0" w:space="0" w:color="auto"/>
                      </w:divBdr>
                      <w:divsChild>
                        <w:div w:id="1906911141">
                          <w:marLeft w:val="0"/>
                          <w:marRight w:val="0"/>
                          <w:marTop w:val="0"/>
                          <w:marBottom w:val="0"/>
                          <w:divBdr>
                            <w:top w:val="none" w:sz="0" w:space="0" w:color="auto"/>
                            <w:left w:val="none" w:sz="0" w:space="0" w:color="auto"/>
                            <w:bottom w:val="none" w:sz="0" w:space="0" w:color="auto"/>
                            <w:right w:val="none" w:sz="0" w:space="0" w:color="auto"/>
                          </w:divBdr>
                          <w:divsChild>
                            <w:div w:id="208680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1555800">
      <w:bodyDiv w:val="1"/>
      <w:marLeft w:val="0"/>
      <w:marRight w:val="0"/>
      <w:marTop w:val="0"/>
      <w:marBottom w:val="0"/>
      <w:divBdr>
        <w:top w:val="none" w:sz="0" w:space="0" w:color="auto"/>
        <w:left w:val="none" w:sz="0" w:space="0" w:color="auto"/>
        <w:bottom w:val="none" w:sz="0" w:space="0" w:color="auto"/>
        <w:right w:val="none" w:sz="0" w:space="0" w:color="auto"/>
      </w:divBdr>
    </w:div>
    <w:div w:id="561258154">
      <w:bodyDiv w:val="1"/>
      <w:marLeft w:val="0"/>
      <w:marRight w:val="0"/>
      <w:marTop w:val="0"/>
      <w:marBottom w:val="0"/>
      <w:divBdr>
        <w:top w:val="none" w:sz="0" w:space="0" w:color="auto"/>
        <w:left w:val="none" w:sz="0" w:space="0" w:color="auto"/>
        <w:bottom w:val="none" w:sz="0" w:space="0" w:color="auto"/>
        <w:right w:val="none" w:sz="0" w:space="0" w:color="auto"/>
      </w:divBdr>
    </w:div>
    <w:div w:id="687752166">
      <w:bodyDiv w:val="1"/>
      <w:marLeft w:val="0"/>
      <w:marRight w:val="0"/>
      <w:marTop w:val="0"/>
      <w:marBottom w:val="0"/>
      <w:divBdr>
        <w:top w:val="none" w:sz="0" w:space="0" w:color="auto"/>
        <w:left w:val="none" w:sz="0" w:space="0" w:color="auto"/>
        <w:bottom w:val="none" w:sz="0" w:space="0" w:color="auto"/>
        <w:right w:val="none" w:sz="0" w:space="0" w:color="auto"/>
      </w:divBdr>
    </w:div>
    <w:div w:id="707603212">
      <w:bodyDiv w:val="1"/>
      <w:marLeft w:val="0"/>
      <w:marRight w:val="0"/>
      <w:marTop w:val="0"/>
      <w:marBottom w:val="0"/>
      <w:divBdr>
        <w:top w:val="none" w:sz="0" w:space="0" w:color="auto"/>
        <w:left w:val="none" w:sz="0" w:space="0" w:color="auto"/>
        <w:bottom w:val="none" w:sz="0" w:space="0" w:color="auto"/>
        <w:right w:val="none" w:sz="0" w:space="0" w:color="auto"/>
      </w:divBdr>
    </w:div>
    <w:div w:id="781074419">
      <w:bodyDiv w:val="1"/>
      <w:marLeft w:val="0"/>
      <w:marRight w:val="0"/>
      <w:marTop w:val="0"/>
      <w:marBottom w:val="0"/>
      <w:divBdr>
        <w:top w:val="none" w:sz="0" w:space="0" w:color="auto"/>
        <w:left w:val="none" w:sz="0" w:space="0" w:color="auto"/>
        <w:bottom w:val="none" w:sz="0" w:space="0" w:color="auto"/>
        <w:right w:val="none" w:sz="0" w:space="0" w:color="auto"/>
      </w:divBdr>
      <w:divsChild>
        <w:div w:id="993332533">
          <w:marLeft w:val="0"/>
          <w:marRight w:val="0"/>
          <w:marTop w:val="0"/>
          <w:marBottom w:val="0"/>
          <w:divBdr>
            <w:top w:val="none" w:sz="0" w:space="0" w:color="auto"/>
            <w:left w:val="none" w:sz="0" w:space="0" w:color="auto"/>
            <w:bottom w:val="none" w:sz="0" w:space="0" w:color="auto"/>
            <w:right w:val="none" w:sz="0" w:space="0" w:color="auto"/>
          </w:divBdr>
          <w:divsChild>
            <w:div w:id="566308482">
              <w:marLeft w:val="0"/>
              <w:marRight w:val="0"/>
              <w:marTop w:val="0"/>
              <w:marBottom w:val="0"/>
              <w:divBdr>
                <w:top w:val="none" w:sz="0" w:space="0" w:color="auto"/>
                <w:left w:val="none" w:sz="0" w:space="0" w:color="auto"/>
                <w:bottom w:val="none" w:sz="0" w:space="0" w:color="auto"/>
                <w:right w:val="none" w:sz="0" w:space="0" w:color="auto"/>
              </w:divBdr>
              <w:divsChild>
                <w:div w:id="138039910">
                  <w:marLeft w:val="0"/>
                  <w:marRight w:val="0"/>
                  <w:marTop w:val="0"/>
                  <w:marBottom w:val="0"/>
                  <w:divBdr>
                    <w:top w:val="none" w:sz="0" w:space="0" w:color="auto"/>
                    <w:left w:val="none" w:sz="0" w:space="0" w:color="auto"/>
                    <w:bottom w:val="none" w:sz="0" w:space="0" w:color="auto"/>
                    <w:right w:val="none" w:sz="0" w:space="0" w:color="auto"/>
                  </w:divBdr>
                  <w:divsChild>
                    <w:div w:id="323902130">
                      <w:marLeft w:val="0"/>
                      <w:marRight w:val="0"/>
                      <w:marTop w:val="0"/>
                      <w:marBottom w:val="0"/>
                      <w:divBdr>
                        <w:top w:val="none" w:sz="0" w:space="0" w:color="auto"/>
                        <w:left w:val="none" w:sz="0" w:space="0" w:color="auto"/>
                        <w:bottom w:val="none" w:sz="0" w:space="0" w:color="auto"/>
                        <w:right w:val="none" w:sz="0" w:space="0" w:color="auto"/>
                      </w:divBdr>
                      <w:divsChild>
                        <w:div w:id="422074915">
                          <w:marLeft w:val="0"/>
                          <w:marRight w:val="0"/>
                          <w:marTop w:val="0"/>
                          <w:marBottom w:val="0"/>
                          <w:divBdr>
                            <w:top w:val="none" w:sz="0" w:space="0" w:color="auto"/>
                            <w:left w:val="none" w:sz="0" w:space="0" w:color="auto"/>
                            <w:bottom w:val="none" w:sz="0" w:space="0" w:color="auto"/>
                            <w:right w:val="none" w:sz="0" w:space="0" w:color="auto"/>
                          </w:divBdr>
                          <w:divsChild>
                            <w:div w:id="1929120446">
                              <w:marLeft w:val="0"/>
                              <w:marRight w:val="0"/>
                              <w:marTop w:val="0"/>
                              <w:marBottom w:val="0"/>
                              <w:divBdr>
                                <w:top w:val="none" w:sz="0" w:space="0" w:color="auto"/>
                                <w:left w:val="none" w:sz="0" w:space="0" w:color="auto"/>
                                <w:bottom w:val="none" w:sz="0" w:space="0" w:color="auto"/>
                                <w:right w:val="none" w:sz="0" w:space="0" w:color="auto"/>
                              </w:divBdr>
                              <w:divsChild>
                                <w:div w:id="534780676">
                                  <w:marLeft w:val="0"/>
                                  <w:marRight w:val="0"/>
                                  <w:marTop w:val="0"/>
                                  <w:marBottom w:val="0"/>
                                  <w:divBdr>
                                    <w:top w:val="none" w:sz="0" w:space="0" w:color="auto"/>
                                    <w:left w:val="none" w:sz="0" w:space="0" w:color="auto"/>
                                    <w:bottom w:val="none" w:sz="0" w:space="0" w:color="auto"/>
                                    <w:right w:val="none" w:sz="0" w:space="0" w:color="auto"/>
                                  </w:divBdr>
                                  <w:divsChild>
                                    <w:div w:id="1069235352">
                                      <w:marLeft w:val="0"/>
                                      <w:marRight w:val="0"/>
                                      <w:marTop w:val="0"/>
                                      <w:marBottom w:val="0"/>
                                      <w:divBdr>
                                        <w:top w:val="none" w:sz="0" w:space="0" w:color="auto"/>
                                        <w:left w:val="none" w:sz="0" w:space="0" w:color="auto"/>
                                        <w:bottom w:val="none" w:sz="0" w:space="0" w:color="auto"/>
                                        <w:right w:val="none" w:sz="0" w:space="0" w:color="auto"/>
                                      </w:divBdr>
                                      <w:divsChild>
                                        <w:div w:id="126033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84731321">
      <w:bodyDiv w:val="1"/>
      <w:marLeft w:val="0"/>
      <w:marRight w:val="0"/>
      <w:marTop w:val="0"/>
      <w:marBottom w:val="0"/>
      <w:divBdr>
        <w:top w:val="none" w:sz="0" w:space="0" w:color="auto"/>
        <w:left w:val="none" w:sz="0" w:space="0" w:color="auto"/>
        <w:bottom w:val="none" w:sz="0" w:space="0" w:color="auto"/>
        <w:right w:val="none" w:sz="0" w:space="0" w:color="auto"/>
      </w:divBdr>
    </w:div>
    <w:div w:id="788623046">
      <w:bodyDiv w:val="1"/>
      <w:marLeft w:val="0"/>
      <w:marRight w:val="0"/>
      <w:marTop w:val="0"/>
      <w:marBottom w:val="0"/>
      <w:divBdr>
        <w:top w:val="none" w:sz="0" w:space="0" w:color="auto"/>
        <w:left w:val="none" w:sz="0" w:space="0" w:color="auto"/>
        <w:bottom w:val="none" w:sz="0" w:space="0" w:color="auto"/>
        <w:right w:val="none" w:sz="0" w:space="0" w:color="auto"/>
      </w:divBdr>
    </w:div>
    <w:div w:id="841698853">
      <w:bodyDiv w:val="1"/>
      <w:marLeft w:val="0"/>
      <w:marRight w:val="0"/>
      <w:marTop w:val="0"/>
      <w:marBottom w:val="0"/>
      <w:divBdr>
        <w:top w:val="none" w:sz="0" w:space="0" w:color="auto"/>
        <w:left w:val="none" w:sz="0" w:space="0" w:color="auto"/>
        <w:bottom w:val="none" w:sz="0" w:space="0" w:color="auto"/>
        <w:right w:val="none" w:sz="0" w:space="0" w:color="auto"/>
      </w:divBdr>
    </w:div>
    <w:div w:id="878130382">
      <w:bodyDiv w:val="1"/>
      <w:marLeft w:val="0"/>
      <w:marRight w:val="0"/>
      <w:marTop w:val="0"/>
      <w:marBottom w:val="0"/>
      <w:divBdr>
        <w:top w:val="none" w:sz="0" w:space="0" w:color="auto"/>
        <w:left w:val="none" w:sz="0" w:space="0" w:color="auto"/>
        <w:bottom w:val="none" w:sz="0" w:space="0" w:color="auto"/>
        <w:right w:val="none" w:sz="0" w:space="0" w:color="auto"/>
      </w:divBdr>
    </w:div>
    <w:div w:id="882792841">
      <w:bodyDiv w:val="1"/>
      <w:marLeft w:val="0"/>
      <w:marRight w:val="0"/>
      <w:marTop w:val="0"/>
      <w:marBottom w:val="0"/>
      <w:divBdr>
        <w:top w:val="none" w:sz="0" w:space="0" w:color="auto"/>
        <w:left w:val="none" w:sz="0" w:space="0" w:color="auto"/>
        <w:bottom w:val="none" w:sz="0" w:space="0" w:color="auto"/>
        <w:right w:val="none" w:sz="0" w:space="0" w:color="auto"/>
      </w:divBdr>
      <w:divsChild>
        <w:div w:id="1394353356">
          <w:marLeft w:val="0"/>
          <w:marRight w:val="0"/>
          <w:marTop w:val="0"/>
          <w:marBottom w:val="0"/>
          <w:divBdr>
            <w:top w:val="none" w:sz="0" w:space="0" w:color="auto"/>
            <w:left w:val="none" w:sz="0" w:space="0" w:color="auto"/>
            <w:bottom w:val="none" w:sz="0" w:space="0" w:color="auto"/>
            <w:right w:val="none" w:sz="0" w:space="0" w:color="auto"/>
          </w:divBdr>
          <w:divsChild>
            <w:div w:id="1059867822">
              <w:marLeft w:val="0"/>
              <w:marRight w:val="0"/>
              <w:marTop w:val="0"/>
              <w:marBottom w:val="0"/>
              <w:divBdr>
                <w:top w:val="none" w:sz="0" w:space="0" w:color="auto"/>
                <w:left w:val="none" w:sz="0" w:space="0" w:color="auto"/>
                <w:bottom w:val="none" w:sz="0" w:space="0" w:color="auto"/>
                <w:right w:val="none" w:sz="0" w:space="0" w:color="auto"/>
              </w:divBdr>
              <w:divsChild>
                <w:div w:id="1198665326">
                  <w:marLeft w:val="-225"/>
                  <w:marRight w:val="-225"/>
                  <w:marTop w:val="0"/>
                  <w:marBottom w:val="0"/>
                  <w:divBdr>
                    <w:top w:val="none" w:sz="0" w:space="0" w:color="auto"/>
                    <w:left w:val="none" w:sz="0" w:space="0" w:color="auto"/>
                    <w:bottom w:val="none" w:sz="0" w:space="0" w:color="auto"/>
                    <w:right w:val="none" w:sz="0" w:space="0" w:color="auto"/>
                  </w:divBdr>
                  <w:divsChild>
                    <w:div w:id="103284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1986854">
      <w:bodyDiv w:val="1"/>
      <w:marLeft w:val="0"/>
      <w:marRight w:val="0"/>
      <w:marTop w:val="0"/>
      <w:marBottom w:val="0"/>
      <w:divBdr>
        <w:top w:val="none" w:sz="0" w:space="0" w:color="auto"/>
        <w:left w:val="none" w:sz="0" w:space="0" w:color="auto"/>
        <w:bottom w:val="none" w:sz="0" w:space="0" w:color="auto"/>
        <w:right w:val="none" w:sz="0" w:space="0" w:color="auto"/>
      </w:divBdr>
    </w:div>
    <w:div w:id="939877284">
      <w:bodyDiv w:val="1"/>
      <w:marLeft w:val="0"/>
      <w:marRight w:val="0"/>
      <w:marTop w:val="0"/>
      <w:marBottom w:val="0"/>
      <w:divBdr>
        <w:top w:val="none" w:sz="0" w:space="0" w:color="auto"/>
        <w:left w:val="none" w:sz="0" w:space="0" w:color="auto"/>
        <w:bottom w:val="none" w:sz="0" w:space="0" w:color="auto"/>
        <w:right w:val="none" w:sz="0" w:space="0" w:color="auto"/>
      </w:divBdr>
    </w:div>
    <w:div w:id="1040545277">
      <w:bodyDiv w:val="1"/>
      <w:marLeft w:val="0"/>
      <w:marRight w:val="0"/>
      <w:marTop w:val="0"/>
      <w:marBottom w:val="0"/>
      <w:divBdr>
        <w:top w:val="none" w:sz="0" w:space="0" w:color="auto"/>
        <w:left w:val="none" w:sz="0" w:space="0" w:color="auto"/>
        <w:bottom w:val="none" w:sz="0" w:space="0" w:color="auto"/>
        <w:right w:val="none" w:sz="0" w:space="0" w:color="auto"/>
      </w:divBdr>
    </w:div>
    <w:div w:id="1093893310">
      <w:bodyDiv w:val="1"/>
      <w:marLeft w:val="0"/>
      <w:marRight w:val="0"/>
      <w:marTop w:val="0"/>
      <w:marBottom w:val="0"/>
      <w:divBdr>
        <w:top w:val="none" w:sz="0" w:space="0" w:color="auto"/>
        <w:left w:val="none" w:sz="0" w:space="0" w:color="auto"/>
        <w:bottom w:val="none" w:sz="0" w:space="0" w:color="auto"/>
        <w:right w:val="none" w:sz="0" w:space="0" w:color="auto"/>
      </w:divBdr>
    </w:div>
    <w:div w:id="1131047233">
      <w:bodyDiv w:val="1"/>
      <w:marLeft w:val="0"/>
      <w:marRight w:val="0"/>
      <w:marTop w:val="0"/>
      <w:marBottom w:val="0"/>
      <w:divBdr>
        <w:top w:val="none" w:sz="0" w:space="0" w:color="auto"/>
        <w:left w:val="none" w:sz="0" w:space="0" w:color="auto"/>
        <w:bottom w:val="none" w:sz="0" w:space="0" w:color="auto"/>
        <w:right w:val="none" w:sz="0" w:space="0" w:color="auto"/>
      </w:divBdr>
      <w:divsChild>
        <w:div w:id="282462133">
          <w:marLeft w:val="0"/>
          <w:marRight w:val="0"/>
          <w:marTop w:val="0"/>
          <w:marBottom w:val="0"/>
          <w:divBdr>
            <w:top w:val="none" w:sz="0" w:space="0" w:color="auto"/>
            <w:left w:val="none" w:sz="0" w:space="0" w:color="auto"/>
            <w:bottom w:val="none" w:sz="0" w:space="0" w:color="auto"/>
            <w:right w:val="none" w:sz="0" w:space="0" w:color="auto"/>
          </w:divBdr>
          <w:divsChild>
            <w:div w:id="1778792172">
              <w:marLeft w:val="0"/>
              <w:marRight w:val="0"/>
              <w:marTop w:val="0"/>
              <w:marBottom w:val="0"/>
              <w:divBdr>
                <w:top w:val="none" w:sz="0" w:space="0" w:color="auto"/>
                <w:left w:val="none" w:sz="0" w:space="0" w:color="auto"/>
                <w:bottom w:val="none" w:sz="0" w:space="0" w:color="auto"/>
                <w:right w:val="none" w:sz="0" w:space="0" w:color="auto"/>
              </w:divBdr>
              <w:divsChild>
                <w:div w:id="102944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581299">
      <w:bodyDiv w:val="1"/>
      <w:marLeft w:val="0"/>
      <w:marRight w:val="0"/>
      <w:marTop w:val="0"/>
      <w:marBottom w:val="0"/>
      <w:divBdr>
        <w:top w:val="none" w:sz="0" w:space="0" w:color="auto"/>
        <w:left w:val="none" w:sz="0" w:space="0" w:color="auto"/>
        <w:bottom w:val="none" w:sz="0" w:space="0" w:color="auto"/>
        <w:right w:val="none" w:sz="0" w:space="0" w:color="auto"/>
      </w:divBdr>
    </w:div>
    <w:div w:id="1274243845">
      <w:bodyDiv w:val="1"/>
      <w:marLeft w:val="0"/>
      <w:marRight w:val="0"/>
      <w:marTop w:val="0"/>
      <w:marBottom w:val="0"/>
      <w:divBdr>
        <w:top w:val="none" w:sz="0" w:space="0" w:color="auto"/>
        <w:left w:val="none" w:sz="0" w:space="0" w:color="auto"/>
        <w:bottom w:val="none" w:sz="0" w:space="0" w:color="auto"/>
        <w:right w:val="none" w:sz="0" w:space="0" w:color="auto"/>
      </w:divBdr>
    </w:div>
    <w:div w:id="1303928055">
      <w:bodyDiv w:val="1"/>
      <w:marLeft w:val="0"/>
      <w:marRight w:val="0"/>
      <w:marTop w:val="0"/>
      <w:marBottom w:val="0"/>
      <w:divBdr>
        <w:top w:val="none" w:sz="0" w:space="0" w:color="auto"/>
        <w:left w:val="none" w:sz="0" w:space="0" w:color="auto"/>
        <w:bottom w:val="none" w:sz="0" w:space="0" w:color="auto"/>
        <w:right w:val="none" w:sz="0" w:space="0" w:color="auto"/>
      </w:divBdr>
      <w:divsChild>
        <w:div w:id="895817835">
          <w:marLeft w:val="0"/>
          <w:marRight w:val="0"/>
          <w:marTop w:val="0"/>
          <w:marBottom w:val="0"/>
          <w:divBdr>
            <w:top w:val="none" w:sz="0" w:space="0" w:color="auto"/>
            <w:left w:val="single" w:sz="48" w:space="0" w:color="FFFFFF"/>
            <w:bottom w:val="none" w:sz="0" w:space="0" w:color="auto"/>
            <w:right w:val="single" w:sz="48" w:space="0" w:color="FFFFFF"/>
          </w:divBdr>
          <w:divsChild>
            <w:div w:id="1084839610">
              <w:marLeft w:val="0"/>
              <w:marRight w:val="0"/>
              <w:marTop w:val="0"/>
              <w:marBottom w:val="0"/>
              <w:divBdr>
                <w:top w:val="none" w:sz="0" w:space="0" w:color="auto"/>
                <w:left w:val="none" w:sz="0" w:space="0" w:color="auto"/>
                <w:bottom w:val="none" w:sz="0" w:space="0" w:color="auto"/>
                <w:right w:val="none" w:sz="0" w:space="0" w:color="auto"/>
              </w:divBdr>
              <w:divsChild>
                <w:div w:id="1918515239">
                  <w:marLeft w:val="0"/>
                  <w:marRight w:val="0"/>
                  <w:marTop w:val="0"/>
                  <w:marBottom w:val="0"/>
                  <w:divBdr>
                    <w:top w:val="none" w:sz="0" w:space="0" w:color="auto"/>
                    <w:left w:val="single" w:sz="6" w:space="23" w:color="CAD2D6"/>
                    <w:bottom w:val="none" w:sz="0" w:space="0" w:color="auto"/>
                    <w:right w:val="none" w:sz="0" w:space="0" w:color="auto"/>
                  </w:divBdr>
                </w:div>
              </w:divsChild>
            </w:div>
          </w:divsChild>
        </w:div>
      </w:divsChild>
    </w:div>
    <w:div w:id="1352604124">
      <w:bodyDiv w:val="1"/>
      <w:marLeft w:val="0"/>
      <w:marRight w:val="0"/>
      <w:marTop w:val="0"/>
      <w:marBottom w:val="0"/>
      <w:divBdr>
        <w:top w:val="none" w:sz="0" w:space="0" w:color="auto"/>
        <w:left w:val="none" w:sz="0" w:space="0" w:color="auto"/>
        <w:bottom w:val="none" w:sz="0" w:space="0" w:color="auto"/>
        <w:right w:val="none" w:sz="0" w:space="0" w:color="auto"/>
      </w:divBdr>
    </w:div>
    <w:div w:id="1389568126">
      <w:bodyDiv w:val="1"/>
      <w:marLeft w:val="0"/>
      <w:marRight w:val="0"/>
      <w:marTop w:val="0"/>
      <w:marBottom w:val="0"/>
      <w:divBdr>
        <w:top w:val="none" w:sz="0" w:space="0" w:color="auto"/>
        <w:left w:val="none" w:sz="0" w:space="0" w:color="auto"/>
        <w:bottom w:val="none" w:sz="0" w:space="0" w:color="auto"/>
        <w:right w:val="none" w:sz="0" w:space="0" w:color="auto"/>
      </w:divBdr>
    </w:div>
    <w:div w:id="1553543763">
      <w:bodyDiv w:val="1"/>
      <w:marLeft w:val="0"/>
      <w:marRight w:val="0"/>
      <w:marTop w:val="0"/>
      <w:marBottom w:val="0"/>
      <w:divBdr>
        <w:top w:val="none" w:sz="0" w:space="0" w:color="auto"/>
        <w:left w:val="none" w:sz="0" w:space="0" w:color="auto"/>
        <w:bottom w:val="none" w:sz="0" w:space="0" w:color="auto"/>
        <w:right w:val="none" w:sz="0" w:space="0" w:color="auto"/>
      </w:divBdr>
    </w:div>
    <w:div w:id="1570068681">
      <w:bodyDiv w:val="1"/>
      <w:marLeft w:val="0"/>
      <w:marRight w:val="0"/>
      <w:marTop w:val="0"/>
      <w:marBottom w:val="0"/>
      <w:divBdr>
        <w:top w:val="none" w:sz="0" w:space="0" w:color="auto"/>
        <w:left w:val="none" w:sz="0" w:space="0" w:color="auto"/>
        <w:bottom w:val="none" w:sz="0" w:space="0" w:color="auto"/>
        <w:right w:val="none" w:sz="0" w:space="0" w:color="auto"/>
      </w:divBdr>
    </w:div>
    <w:div w:id="1649822335">
      <w:bodyDiv w:val="1"/>
      <w:marLeft w:val="0"/>
      <w:marRight w:val="0"/>
      <w:marTop w:val="0"/>
      <w:marBottom w:val="0"/>
      <w:divBdr>
        <w:top w:val="none" w:sz="0" w:space="0" w:color="auto"/>
        <w:left w:val="none" w:sz="0" w:space="0" w:color="auto"/>
        <w:bottom w:val="none" w:sz="0" w:space="0" w:color="auto"/>
        <w:right w:val="none" w:sz="0" w:space="0" w:color="auto"/>
      </w:divBdr>
    </w:div>
    <w:div w:id="1656564597">
      <w:bodyDiv w:val="1"/>
      <w:marLeft w:val="0"/>
      <w:marRight w:val="0"/>
      <w:marTop w:val="0"/>
      <w:marBottom w:val="0"/>
      <w:divBdr>
        <w:top w:val="none" w:sz="0" w:space="0" w:color="auto"/>
        <w:left w:val="none" w:sz="0" w:space="0" w:color="auto"/>
        <w:bottom w:val="none" w:sz="0" w:space="0" w:color="auto"/>
        <w:right w:val="none" w:sz="0" w:space="0" w:color="auto"/>
      </w:divBdr>
    </w:div>
    <w:div w:id="1679505462">
      <w:bodyDiv w:val="1"/>
      <w:marLeft w:val="0"/>
      <w:marRight w:val="0"/>
      <w:marTop w:val="0"/>
      <w:marBottom w:val="0"/>
      <w:divBdr>
        <w:top w:val="none" w:sz="0" w:space="0" w:color="auto"/>
        <w:left w:val="none" w:sz="0" w:space="0" w:color="auto"/>
        <w:bottom w:val="none" w:sz="0" w:space="0" w:color="auto"/>
        <w:right w:val="none" w:sz="0" w:space="0" w:color="auto"/>
      </w:divBdr>
    </w:div>
    <w:div w:id="1689868678">
      <w:bodyDiv w:val="1"/>
      <w:marLeft w:val="0"/>
      <w:marRight w:val="0"/>
      <w:marTop w:val="0"/>
      <w:marBottom w:val="0"/>
      <w:divBdr>
        <w:top w:val="none" w:sz="0" w:space="0" w:color="auto"/>
        <w:left w:val="none" w:sz="0" w:space="0" w:color="auto"/>
        <w:bottom w:val="none" w:sz="0" w:space="0" w:color="auto"/>
        <w:right w:val="none" w:sz="0" w:space="0" w:color="auto"/>
      </w:divBdr>
    </w:div>
    <w:div w:id="1756050511">
      <w:bodyDiv w:val="1"/>
      <w:marLeft w:val="0"/>
      <w:marRight w:val="0"/>
      <w:marTop w:val="0"/>
      <w:marBottom w:val="0"/>
      <w:divBdr>
        <w:top w:val="none" w:sz="0" w:space="0" w:color="auto"/>
        <w:left w:val="none" w:sz="0" w:space="0" w:color="auto"/>
        <w:bottom w:val="none" w:sz="0" w:space="0" w:color="auto"/>
        <w:right w:val="none" w:sz="0" w:space="0" w:color="auto"/>
      </w:divBdr>
    </w:div>
    <w:div w:id="1808083395">
      <w:bodyDiv w:val="1"/>
      <w:marLeft w:val="0"/>
      <w:marRight w:val="0"/>
      <w:marTop w:val="0"/>
      <w:marBottom w:val="0"/>
      <w:divBdr>
        <w:top w:val="none" w:sz="0" w:space="0" w:color="auto"/>
        <w:left w:val="none" w:sz="0" w:space="0" w:color="auto"/>
        <w:bottom w:val="none" w:sz="0" w:space="0" w:color="auto"/>
        <w:right w:val="none" w:sz="0" w:space="0" w:color="auto"/>
      </w:divBdr>
    </w:div>
    <w:div w:id="1846938057">
      <w:bodyDiv w:val="1"/>
      <w:marLeft w:val="0"/>
      <w:marRight w:val="0"/>
      <w:marTop w:val="0"/>
      <w:marBottom w:val="0"/>
      <w:divBdr>
        <w:top w:val="none" w:sz="0" w:space="0" w:color="auto"/>
        <w:left w:val="none" w:sz="0" w:space="0" w:color="auto"/>
        <w:bottom w:val="none" w:sz="0" w:space="0" w:color="auto"/>
        <w:right w:val="none" w:sz="0" w:space="0" w:color="auto"/>
      </w:divBdr>
    </w:div>
    <w:div w:id="1884636057">
      <w:bodyDiv w:val="1"/>
      <w:marLeft w:val="0"/>
      <w:marRight w:val="0"/>
      <w:marTop w:val="0"/>
      <w:marBottom w:val="0"/>
      <w:divBdr>
        <w:top w:val="none" w:sz="0" w:space="0" w:color="auto"/>
        <w:left w:val="none" w:sz="0" w:space="0" w:color="auto"/>
        <w:bottom w:val="none" w:sz="0" w:space="0" w:color="auto"/>
        <w:right w:val="none" w:sz="0" w:space="0" w:color="auto"/>
      </w:divBdr>
    </w:div>
    <w:div w:id="1891335897">
      <w:bodyDiv w:val="1"/>
      <w:marLeft w:val="0"/>
      <w:marRight w:val="0"/>
      <w:marTop w:val="0"/>
      <w:marBottom w:val="0"/>
      <w:divBdr>
        <w:top w:val="none" w:sz="0" w:space="0" w:color="auto"/>
        <w:left w:val="none" w:sz="0" w:space="0" w:color="auto"/>
        <w:bottom w:val="none" w:sz="0" w:space="0" w:color="auto"/>
        <w:right w:val="none" w:sz="0" w:space="0" w:color="auto"/>
      </w:divBdr>
      <w:divsChild>
        <w:div w:id="1150636681">
          <w:marLeft w:val="150"/>
          <w:marRight w:val="0"/>
          <w:marTop w:val="0"/>
          <w:marBottom w:val="0"/>
          <w:divBdr>
            <w:top w:val="none" w:sz="0" w:space="0" w:color="auto"/>
            <w:left w:val="none" w:sz="0" w:space="0" w:color="auto"/>
            <w:bottom w:val="none" w:sz="0" w:space="0" w:color="auto"/>
            <w:right w:val="none" w:sz="0" w:space="0" w:color="auto"/>
          </w:divBdr>
          <w:divsChild>
            <w:div w:id="1954508599">
              <w:marLeft w:val="0"/>
              <w:marRight w:val="0"/>
              <w:marTop w:val="0"/>
              <w:marBottom w:val="0"/>
              <w:divBdr>
                <w:top w:val="none" w:sz="0" w:space="0" w:color="auto"/>
                <w:left w:val="none" w:sz="0" w:space="0" w:color="auto"/>
                <w:bottom w:val="none" w:sz="0" w:space="0" w:color="auto"/>
                <w:right w:val="none" w:sz="0" w:space="0" w:color="auto"/>
              </w:divBdr>
              <w:divsChild>
                <w:div w:id="723216511">
                  <w:marLeft w:val="0"/>
                  <w:marRight w:val="0"/>
                  <w:marTop w:val="0"/>
                  <w:marBottom w:val="0"/>
                  <w:divBdr>
                    <w:top w:val="none" w:sz="0" w:space="0" w:color="auto"/>
                    <w:left w:val="none" w:sz="0" w:space="0" w:color="auto"/>
                    <w:bottom w:val="none" w:sz="0" w:space="0" w:color="auto"/>
                    <w:right w:val="none" w:sz="0" w:space="0" w:color="auto"/>
                  </w:divBdr>
                  <w:divsChild>
                    <w:div w:id="438113192">
                      <w:marLeft w:val="0"/>
                      <w:marRight w:val="0"/>
                      <w:marTop w:val="0"/>
                      <w:marBottom w:val="0"/>
                      <w:divBdr>
                        <w:top w:val="none" w:sz="0" w:space="0" w:color="auto"/>
                        <w:left w:val="none" w:sz="0" w:space="0" w:color="auto"/>
                        <w:bottom w:val="none" w:sz="0" w:space="0" w:color="auto"/>
                        <w:right w:val="none" w:sz="0" w:space="0" w:color="auto"/>
                      </w:divBdr>
                      <w:divsChild>
                        <w:div w:id="1244147846">
                          <w:marLeft w:val="2670"/>
                          <w:marRight w:val="0"/>
                          <w:marTop w:val="0"/>
                          <w:marBottom w:val="0"/>
                          <w:divBdr>
                            <w:top w:val="single" w:sz="24" w:space="0" w:color="E6E6E6"/>
                            <w:left w:val="single" w:sz="18" w:space="13" w:color="E6E6E6"/>
                            <w:bottom w:val="single" w:sz="24" w:space="31" w:color="E6E6E6"/>
                            <w:right w:val="single" w:sz="24" w:space="13" w:color="E6E6E6"/>
                          </w:divBdr>
                        </w:div>
                      </w:divsChild>
                    </w:div>
                  </w:divsChild>
                </w:div>
              </w:divsChild>
            </w:div>
          </w:divsChild>
        </w:div>
      </w:divsChild>
    </w:div>
    <w:div w:id="1897231669">
      <w:bodyDiv w:val="1"/>
      <w:marLeft w:val="0"/>
      <w:marRight w:val="0"/>
      <w:marTop w:val="0"/>
      <w:marBottom w:val="0"/>
      <w:divBdr>
        <w:top w:val="none" w:sz="0" w:space="0" w:color="auto"/>
        <w:left w:val="none" w:sz="0" w:space="0" w:color="auto"/>
        <w:bottom w:val="none" w:sz="0" w:space="0" w:color="auto"/>
        <w:right w:val="none" w:sz="0" w:space="0" w:color="auto"/>
      </w:divBdr>
    </w:div>
    <w:div w:id="1949463277">
      <w:bodyDiv w:val="1"/>
      <w:marLeft w:val="0"/>
      <w:marRight w:val="0"/>
      <w:marTop w:val="0"/>
      <w:marBottom w:val="0"/>
      <w:divBdr>
        <w:top w:val="none" w:sz="0" w:space="0" w:color="auto"/>
        <w:left w:val="none" w:sz="0" w:space="0" w:color="auto"/>
        <w:bottom w:val="none" w:sz="0" w:space="0" w:color="auto"/>
        <w:right w:val="none" w:sz="0" w:space="0" w:color="auto"/>
      </w:divBdr>
    </w:div>
    <w:div w:id="1954244643">
      <w:bodyDiv w:val="1"/>
      <w:marLeft w:val="0"/>
      <w:marRight w:val="0"/>
      <w:marTop w:val="0"/>
      <w:marBottom w:val="0"/>
      <w:divBdr>
        <w:top w:val="none" w:sz="0" w:space="0" w:color="auto"/>
        <w:left w:val="none" w:sz="0" w:space="0" w:color="auto"/>
        <w:bottom w:val="none" w:sz="0" w:space="0" w:color="auto"/>
        <w:right w:val="none" w:sz="0" w:space="0" w:color="auto"/>
      </w:divBdr>
    </w:div>
    <w:div w:id="1959946267">
      <w:bodyDiv w:val="1"/>
      <w:marLeft w:val="0"/>
      <w:marRight w:val="0"/>
      <w:marTop w:val="0"/>
      <w:marBottom w:val="0"/>
      <w:divBdr>
        <w:top w:val="none" w:sz="0" w:space="0" w:color="auto"/>
        <w:left w:val="none" w:sz="0" w:space="0" w:color="auto"/>
        <w:bottom w:val="none" w:sz="0" w:space="0" w:color="auto"/>
        <w:right w:val="none" w:sz="0" w:space="0" w:color="auto"/>
      </w:divBdr>
    </w:div>
    <w:div w:id="1975520401">
      <w:bodyDiv w:val="1"/>
      <w:marLeft w:val="0"/>
      <w:marRight w:val="0"/>
      <w:marTop w:val="0"/>
      <w:marBottom w:val="0"/>
      <w:divBdr>
        <w:top w:val="none" w:sz="0" w:space="0" w:color="auto"/>
        <w:left w:val="none" w:sz="0" w:space="0" w:color="auto"/>
        <w:bottom w:val="none" w:sz="0" w:space="0" w:color="auto"/>
        <w:right w:val="none" w:sz="0" w:space="0" w:color="auto"/>
      </w:divBdr>
    </w:div>
    <w:div w:id="1978952792">
      <w:bodyDiv w:val="1"/>
      <w:marLeft w:val="0"/>
      <w:marRight w:val="0"/>
      <w:marTop w:val="0"/>
      <w:marBottom w:val="0"/>
      <w:divBdr>
        <w:top w:val="none" w:sz="0" w:space="0" w:color="auto"/>
        <w:left w:val="none" w:sz="0" w:space="0" w:color="auto"/>
        <w:bottom w:val="none" w:sz="0" w:space="0" w:color="auto"/>
        <w:right w:val="none" w:sz="0" w:space="0" w:color="auto"/>
      </w:divBdr>
    </w:div>
    <w:div w:id="2031174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gov.uk/government/publications/allergy-safety-in-schools?utm_medium=email&amp;utm_campaign=govuk-notifications-topic&amp;utm_source=5402b830-d4dc-4899-a98a-d953083e12c1&amp;utm_content=immediately" TargetMode="External"/><Relationship Id="rId21" Type="http://schemas.openxmlformats.org/officeDocument/2006/relationships/hyperlink" Target="https://assets.publishing.service.gov.uk/media/69fb1c28d0e316a40f269a5b/Working_together_to_safeguard_children_2026_a_guide_to_multi_agency_working.pdf" TargetMode="External"/><Relationship Id="rId42" Type="http://schemas.openxmlformats.org/officeDocument/2006/relationships/hyperlink" Target="https://www.legislation.gov.uk/ukpga/2018/12/contents/enacted" TargetMode="External"/><Relationship Id="rId63" Type="http://schemas.openxmlformats.org/officeDocument/2006/relationships/hyperlink" Target="mailto:help@nspcc.org.uk" TargetMode="External"/><Relationship Id="rId84" Type="http://schemas.openxmlformats.org/officeDocument/2006/relationships/hyperlink" Target="https://ico.org.uk/for-organisations/uk-gdpr-guidance-and-resources/data-sharing/sharing-information-to-safeguard-children-and-young-people-education-sector/" TargetMode="External"/><Relationship Id="rId138" Type="http://schemas.openxmlformats.org/officeDocument/2006/relationships/hyperlink" Target="https://www.gov.uk/government/publications/forced-marriage-resource-pack" TargetMode="External"/><Relationship Id="rId159" Type="http://schemas.openxmlformats.org/officeDocument/2006/relationships/hyperlink" Target="https://www.gov.uk/guidance/making-a-referral-to-prevent" TargetMode="External"/><Relationship Id="rId170" Type="http://schemas.openxmlformats.org/officeDocument/2006/relationships/hyperlink" Target="https://www.gov.uk/government/publications/advice-to-schools-and-colleges-on-gangs-and-youth-violence" TargetMode="External"/><Relationship Id="rId191" Type="http://schemas.openxmlformats.org/officeDocument/2006/relationships/hyperlink" Target="mailto:rachel.willis@nspcc.org.uk" TargetMode="External"/><Relationship Id="rId107" Type="http://schemas.openxmlformats.org/officeDocument/2006/relationships/hyperlink" Target="https://www.gov.uk/government/publications/modern-slavery-how-to-identify-and-support-victims/modern-slavery-statutory-guidance-for-england-and-wales-under-s49-of-the-modern-slavery-act-2015-and-non-statutory-guidance-for-scotland-and-northe" TargetMode="External"/><Relationship Id="rId11" Type="http://schemas.openxmlformats.org/officeDocument/2006/relationships/endnotes" Target="endnotes.xml"/><Relationship Id="rId32" Type="http://schemas.openxmlformats.org/officeDocument/2006/relationships/hyperlink" Target="https://www.staffsscp.org.uk/sscp-escalation-policy/" TargetMode="External"/><Relationship Id="rId53" Type="http://schemas.openxmlformats.org/officeDocument/2006/relationships/hyperlink" Target="https://www.equalityhumanrights.com/en/publication-download/technical-guidance-public-sector-equality-duty-england" TargetMode="External"/><Relationship Id="rId74" Type="http://schemas.openxmlformats.org/officeDocument/2006/relationships/hyperlink" Target="https://www.legislation.gov.uk/uksi/2024/208/made" TargetMode="External"/><Relationship Id="rId128" Type="http://schemas.openxmlformats.org/officeDocument/2006/relationships/hyperlink" Target="https://www.gov.uk/government/publications/drugs-advice-for-schools" TargetMode="External"/><Relationship Id="rId149" Type="http://schemas.openxmlformats.org/officeDocument/2006/relationships/hyperlink" Target="https://www.childrenscommissioner.gov.uk/?s=online+safety" TargetMode="External"/><Relationship Id="rId5" Type="http://schemas.openxmlformats.org/officeDocument/2006/relationships/customXml" Target="../customXml/item5.xml"/><Relationship Id="rId95" Type="http://schemas.openxmlformats.org/officeDocument/2006/relationships/hyperlink" Target="https://www.ceop.police.uk/Safety-Centre/" TargetMode="External"/><Relationship Id="rId160" Type="http://schemas.openxmlformats.org/officeDocument/2006/relationships/hyperlink" Target="https://www.gov.uk/government/publications/prevent-duty-guidance" TargetMode="External"/><Relationship Id="rId181" Type="http://schemas.openxmlformats.org/officeDocument/2006/relationships/footer" Target="footer3.xml"/><Relationship Id="rId22" Type="http://schemas.openxmlformats.org/officeDocument/2006/relationships/hyperlink" Target="https://www.gov.uk/government/publications/childrens-wellbeing-and-schools-act-2026-policy-summary" TargetMode="External"/><Relationship Id="rId43" Type="http://schemas.openxmlformats.org/officeDocument/2006/relationships/hyperlink" Target="mailto:electivehomeeducation@staffordshire.gov.uk" TargetMode="External"/><Relationship Id="rId64" Type="http://schemas.openxmlformats.org/officeDocument/2006/relationships/hyperlink" Target="https://www.gov.uk/government/publications/designated-teacher-for-looked-after-children" TargetMode="External"/><Relationship Id="rId118" Type="http://schemas.openxmlformats.org/officeDocument/2006/relationships/hyperlink" Target="https://www.new-era.uk/" TargetMode="External"/><Relationship Id="rId139" Type="http://schemas.openxmlformats.org/officeDocument/2006/relationships/hyperlink" Target="https://gbr01.safelinks.protection.outlook.com/?url=https%3A%2F%2Fwww.gov.uk%2Fgovernment%2Fpublications%2Fthe-right-to-choose-government-guidance-on-forced-marriage&amp;data=04%7C01%7CAndrew.Lewis5%40homeoffice.gov.uk%7Cece63eecaa704ccd01f208da0b5f9097%7Cf24d93ecb2914192a08af182245945c2%7C0%7C0%7C637834802326593756%7CUnknown%7CTWFpbGZsb3d8eyJWIjoiMC4wLjAwMDAiLCJQIjoiV2luMzIiLCJBTiI6Ik1haWwiLCJXVCI6Mn0%3D%7C3000&amp;sdata=9Jq%2FHHOmBie6HH5OjCH0SChqZNjthHurqLJaqH2dtIc%3D&amp;reserved=0" TargetMode="External"/><Relationship Id="rId85" Type="http://schemas.openxmlformats.org/officeDocument/2006/relationships/hyperlink" Target="https://www.gov.uk/government/publications/data-protection-toolkit-for-schools" TargetMode="External"/><Relationship Id="rId150" Type="http://schemas.openxmlformats.org/officeDocument/2006/relationships/hyperlink" Target="https://www.gov.uk/government/publications/teaching-online-safety-in-schools" TargetMode="External"/><Relationship Id="rId171" Type="http://schemas.openxmlformats.org/officeDocument/2006/relationships/hyperlink" Target="https://www.gov.uk/government/publications/tackling-violence-against-women-and-girls-strategy" TargetMode="External"/><Relationship Id="rId192" Type="http://schemas.openxmlformats.org/officeDocument/2006/relationships/hyperlink" Target="mailto:Matthew.Harding@nspcc.org.uk" TargetMode="External"/><Relationship Id="rId12" Type="http://schemas.openxmlformats.org/officeDocument/2006/relationships/image" Target="media/image1.jpeg"/><Relationship Id="rId33" Type="http://schemas.openxmlformats.org/officeDocument/2006/relationships/hyperlink" Target="https://www.nspcc.org.uk/keeping-children-safe/reporting-abuse/dedicated-helplines/whistleblowing-advice-line/" TargetMode="External"/><Relationship Id="rId108" Type="http://schemas.openxmlformats.org/officeDocument/2006/relationships/hyperlink" Target="https://www.staffsscp.org.uk/documents/child-exploitation-risk-screening-tool/" TargetMode="External"/><Relationship Id="rId129" Type="http://schemas.openxmlformats.org/officeDocument/2006/relationships/hyperlink" Target="https://www.gov.uk/government/publications/from-harm-to-hope-a-10-year-drugs-plan-to-cut-crime-and-save-lives/from-harm-to-hope-a-10-year-drugs-plan-to-cut-crime-and-save-lives" TargetMode="External"/><Relationship Id="rId54" Type="http://schemas.openxmlformats.org/officeDocument/2006/relationships/hyperlink" Target="https://www.gov.uk/government/publications/keeping-children-safe-in-education--2" TargetMode="External"/><Relationship Id="rId75" Type="http://schemas.openxmlformats.org/officeDocument/2006/relationships/hyperlink" Target="https://www.gov.uk/government/publications/elective-home-education" TargetMode="External"/><Relationship Id="rId96" Type="http://schemas.openxmlformats.org/officeDocument/2006/relationships/hyperlink" Target="https://oursaferschools.co.uk/2021/01/13/ukcis/" TargetMode="External"/><Relationship Id="rId140" Type="http://schemas.openxmlformats.org/officeDocument/2006/relationships/hyperlink" Target="https://www.gov.uk/government/publications/national-action-plan-to-tackle-child-abuse-linked-to-faith-or-belief" TargetMode="External"/><Relationship Id="rId161" Type="http://schemas.openxmlformats.org/officeDocument/2006/relationships/hyperlink" Target="https://assets.publishing.service.gov.uk/media/68385d2428c5943237ae6528/PREVENT+National+Referral+Form-+STATIC+VERSION2.pdf" TargetMode="External"/><Relationship Id="rId182" Type="http://schemas.openxmlformats.org/officeDocument/2006/relationships/hyperlink" Target="https://www.staffsscp.org.uk/new-lado-referral-form/" TargetMode="External"/><Relationship Id="rId6" Type="http://schemas.openxmlformats.org/officeDocument/2006/relationships/numbering" Target="numbering.xml"/><Relationship Id="rId23" Type="http://schemas.openxmlformats.org/officeDocument/2006/relationships/hyperlink" Target="https://www.staffsscb.org.uk/procedures/" TargetMode="External"/><Relationship Id="rId119" Type="http://schemas.openxmlformats.org/officeDocument/2006/relationships/hyperlink" Target="https://www.nspcc.org.uk/preventing-abuse/child-abuse-and-neglect/domestic-abuse/signs-symptoms-effects/" TargetMode="External"/><Relationship Id="rId44" Type="http://schemas.openxmlformats.org/officeDocument/2006/relationships/hyperlink" Target="https://www.gov.uk/government/publications/keeping-children-safe-in-education--2" TargetMode="External"/><Relationship Id="rId65" Type="http://schemas.openxmlformats.org/officeDocument/2006/relationships/hyperlink" Target="https://www.gov.uk/government/publications/virtual-school-head-role-extension-to-children-with-a-social-worker" TargetMode="External"/><Relationship Id="rId86" Type="http://schemas.openxmlformats.org/officeDocument/2006/relationships/hyperlink" Target="https://www.gov.uk/government/publications/school-and-college-security" TargetMode="External"/><Relationship Id="rId130" Type="http://schemas.openxmlformats.org/officeDocument/2006/relationships/hyperlink" Target="http://www.talktofrank.com/" TargetMode="External"/><Relationship Id="rId151" Type="http://schemas.openxmlformats.org/officeDocument/2006/relationships/hyperlink" Target="https://www.saferinternet.org.uk/advice-centre/teachers-and-school-staff/appropriate-filtering-and-monitoring" TargetMode="External"/><Relationship Id="rId172" Type="http://schemas.openxmlformats.org/officeDocument/2006/relationships/hyperlink" Target="https://www.gov.uk/government/publications/violence-against-women-and-girls-national-statement-of-expectations" TargetMode="External"/><Relationship Id="rId193" Type="http://schemas.openxmlformats.org/officeDocument/2006/relationships/hyperlink" Target="https://www.stopitnow.org.uk/helpline/?utm_source=bing&amp;utm_medium=ad&amp;utm_campaign=stop-helpline&amp;msclkid=39d8a707d7ac13d68ef3c3e314d5af9b" TargetMode="External"/><Relationship Id="rId13" Type="http://schemas.openxmlformats.org/officeDocument/2006/relationships/hyperlink" Target="https://www.gov.uk/government/publications/keeping-children-safe-in-education--2" TargetMode="External"/><Relationship Id="rId109" Type="http://schemas.openxmlformats.org/officeDocument/2006/relationships/hyperlink" Target="https://www.gov.uk/government/publications/safeguarding-children-who-may-have-been-trafficked-practice-guidance" TargetMode="External"/><Relationship Id="rId34" Type="http://schemas.openxmlformats.org/officeDocument/2006/relationships/hyperlink" Target="https://www.gov.uk/government/publications/keeping-children-safe-in-education--2" TargetMode="External"/><Relationship Id="rId55" Type="http://schemas.openxmlformats.org/officeDocument/2006/relationships/hyperlink" Target="https://assets.publishing.service.gov.uk/government/uploads/system/uploads/attachment_data/file/315587/Equality_Act_Advice_Final.pdf" TargetMode="External"/><Relationship Id="rId76" Type="http://schemas.openxmlformats.org/officeDocument/2006/relationships/hyperlink" Target="https://assets.publishing.service.gov.uk/media/68b082f223468ce937e0e94f/non-school-alternative-provision-voluntary-national-standards.pdf" TargetMode="External"/><Relationship Id="rId97" Type="http://schemas.openxmlformats.org/officeDocument/2006/relationships/hyperlink" Target="https://www.gov.uk/government/publications/review-of-sexual-abuse-in-schools-and-colleges/review-of-sexual-abuse-in-schools-and-colleges" TargetMode="External"/><Relationship Id="rId120" Type="http://schemas.openxmlformats.org/officeDocument/2006/relationships/hyperlink" Target="https://safelives.org.uk/node/1112" TargetMode="External"/><Relationship Id="rId141" Type="http://schemas.openxmlformats.org/officeDocument/2006/relationships/hyperlink" Target="https://www.youngminds.org.uk/professional/resources/addressing-trauma-and-adversity/?gclid=EAIaIQobChMI85GHo_W08gIVn4BQBh2y8AdUEAAYASAAEgLU9fD_BwE" TargetMode="External"/><Relationship Id="rId7" Type="http://schemas.openxmlformats.org/officeDocument/2006/relationships/styles" Target="styles.xml"/><Relationship Id="rId162" Type="http://schemas.openxmlformats.org/officeDocument/2006/relationships/hyperlink" Target="https://www.gov.uk/government/publications/prevent-duty-guidance" TargetMode="External"/><Relationship Id="rId183" Type="http://schemas.openxmlformats.org/officeDocument/2006/relationships/hyperlink" Target="https://assets.publishing.service.gov.uk/media/6a4cf903b7203c4c023fd2f3/Keeping_children_safe_in_education_2026_.pdf" TargetMode="External"/><Relationship Id="rId2" Type="http://schemas.openxmlformats.org/officeDocument/2006/relationships/customXml" Target="../customXml/item2.xml"/><Relationship Id="rId29" Type="http://schemas.openxmlformats.org/officeDocument/2006/relationships/hyperlink" Target="https://www.gov.uk/guidance/meeting-digital-and-technology-standards-in-schools-and-colleges/filtering-and-monitoring-standards-for-schools-and-colleges" TargetMode="External"/><Relationship Id="rId24" Type="http://schemas.openxmlformats.org/officeDocument/2006/relationships/hyperlink" Target="https://assets.publishing.service.gov.uk/government/uploads/system/uploads/attachment_data/file/419604/What_to_do_if_you_re_worried_a_child_is_being_abused.pdf" TargetMode="External"/><Relationship Id="rId40" Type="http://schemas.openxmlformats.org/officeDocument/2006/relationships/hyperlink" Target="https://www.ncsc.gov.uk/information/cyber-security-training-schools" TargetMode="External"/><Relationship Id="rId45" Type="http://schemas.openxmlformats.org/officeDocument/2006/relationships/hyperlink" Target="https://www.gov.uk/government/publications/generative-artificial-intelligence-in-education/generative-artificial-intelligence-ai-in-education" TargetMode="External"/><Relationship Id="rId66" Type="http://schemas.openxmlformats.org/officeDocument/2006/relationships/hyperlink" Target="https://www.staffordshireconnects.info/kb5/staffordshire/directory/service.page?id=AQbmpSMTCfk" TargetMode="External"/><Relationship Id="rId87" Type="http://schemas.openxmlformats.org/officeDocument/2006/relationships/hyperlink" Target="https://www.staffsscp.org.uk/new-lado-referral-form/" TargetMode="External"/><Relationship Id="rId110" Type="http://schemas.openxmlformats.org/officeDocument/2006/relationships/hyperlink" Target="https://www.staffsscb.org.uk/working-together-to-safeguard-children/child-exploitation/" TargetMode="External"/><Relationship Id="rId115" Type="http://schemas.openxmlformats.org/officeDocument/2006/relationships/hyperlink" Target="https://www.childrenssociety.org.uk/information/professionals/resources/county-lines-toolkit" TargetMode="External"/><Relationship Id="rId131" Type="http://schemas.openxmlformats.org/officeDocument/2006/relationships/hyperlink" Target="https://www.staffsscp.org.uk/wp-content/uploads/2025/03/FII-PP-Pathway-FINAL-Badged-PDF_compressed.pdf" TargetMode="External"/><Relationship Id="rId136" Type="http://schemas.openxmlformats.org/officeDocument/2006/relationships/hyperlink" Target="mailto:fmu@fcdo.gov.uk" TargetMode="External"/><Relationship Id="rId157" Type="http://schemas.openxmlformats.org/officeDocument/2006/relationships/hyperlink" Target="https://www.gov.uk/government/publications/children-act-1989-private-fostering" TargetMode="External"/><Relationship Id="rId178" Type="http://schemas.openxmlformats.org/officeDocument/2006/relationships/footer" Target="footer1.xml"/><Relationship Id="rId61" Type="http://schemas.openxmlformats.org/officeDocument/2006/relationships/hyperlink" Target="https://www.gov.uk/government/publications/keeping-children-safe-in-education--2" TargetMode="External"/><Relationship Id="rId82" Type="http://schemas.openxmlformats.org/officeDocument/2006/relationships/hyperlink" Target="https://www.gov.uk/government/publications/working-together-to-safeguard-children--2" TargetMode="External"/><Relationship Id="rId152" Type="http://schemas.openxmlformats.org/officeDocument/2006/relationships/hyperlink" Target="https://www.ceop.police.uk/Safety-Centre/" TargetMode="External"/><Relationship Id="rId173" Type="http://schemas.openxmlformats.org/officeDocument/2006/relationships/hyperlink" Target="https://youthendowmentfund.org.uk/evidence/" TargetMode="External"/><Relationship Id="rId194" Type="http://schemas.openxmlformats.org/officeDocument/2006/relationships/hyperlink" Target="http://www.unicef.org.uk/" TargetMode="External"/><Relationship Id="rId199" Type="http://schemas.openxmlformats.org/officeDocument/2006/relationships/hyperlink" Target="http://www.childline.org.uk/" TargetMode="External"/><Relationship Id="rId203" Type="http://schemas.openxmlformats.org/officeDocument/2006/relationships/theme" Target="theme/theme1.xml"/><Relationship Id="rId19" Type="http://schemas.openxmlformats.org/officeDocument/2006/relationships/hyperlink" Target="https://www.educationsupport.org.uk/get-help/help-for-you/helpline/" TargetMode="External"/><Relationship Id="rId14" Type="http://schemas.openxmlformats.org/officeDocument/2006/relationships/hyperlink" Target="https://assets.publishing.service.gov.uk/media/69fb1c28d0e316a40f269a5b/Working_together_to_safeguard_children_2026_a_guide_to_multi_agency_working.pdf" TargetMode="External"/><Relationship Id="rId30" Type="http://schemas.openxmlformats.org/officeDocument/2006/relationships/hyperlink" Target="https://www.iwf.org.uk/media/ceel0u4z/ai-guidance-england-final.pdf" TargetMode="External"/><Relationship Id="rId35" Type="http://schemas.openxmlformats.org/officeDocument/2006/relationships/hyperlink" Target="https://assets.publishing.service.gov.uk/media/69fb1c28d0e316a40f269a5b/Working_together_to_safeguard_children_2026_a_guide_to_multi_agency_working.pdf" TargetMode="External"/><Relationship Id="rId56" Type="http://schemas.openxmlformats.org/officeDocument/2006/relationships/hyperlink" Target="https://www.gov.uk/government/publications/keeping-children-safe-in-education--2" TargetMode="External"/><Relationship Id="rId77" Type="http://schemas.openxmlformats.org/officeDocument/2006/relationships/hyperlink" Target="https://www.gov.uk/government/publications/education-for-children-with-health-needs-who-cannot-attend-school" TargetMode="External"/><Relationship Id="rId100" Type="http://schemas.openxmlformats.org/officeDocument/2006/relationships/hyperlink" Target="https://undressed.lgfl.net/" TargetMode="External"/><Relationship Id="rId105" Type="http://schemas.openxmlformats.org/officeDocument/2006/relationships/hyperlink" Target="https://www.gov.uk/government/publications/missing-children-and-adults-strategy" TargetMode="External"/><Relationship Id="rId126" Type="http://schemas.openxmlformats.org/officeDocument/2006/relationships/hyperlink" Target="https://www.gov.uk/government/publications/domestic-abuse-get-help-for-specific-needs-or-situations/domestic-abuse-specialist-sources-of-support" TargetMode="External"/><Relationship Id="rId147" Type="http://schemas.openxmlformats.org/officeDocument/2006/relationships/hyperlink" Target="https://www.papyrus-uk.org/training-and-resources/training-resources/resources-for-schools" TargetMode="External"/><Relationship Id="rId168" Type="http://schemas.openxmlformats.org/officeDocument/2006/relationships/hyperlink" Target="https://www.gov.uk/government/publications/serious-violence-strategy" TargetMode="External"/><Relationship Id="rId8" Type="http://schemas.openxmlformats.org/officeDocument/2006/relationships/settings" Target="settings.xml"/><Relationship Id="rId51" Type="http://schemas.openxmlformats.org/officeDocument/2006/relationships/hyperlink" Target="https://www.legislation.gov.uk/ukpga/1998/42/contents" TargetMode="External"/><Relationship Id="rId72" Type="http://schemas.openxmlformats.org/officeDocument/2006/relationships/hyperlink" Target="https://assets.publishing.service.gov.uk/media/6943dad6501cdd438f4cf5aa/Restrictive_interventions_including_use_of_reasonable_force_in_schools.pdf" TargetMode="External"/><Relationship Id="rId93" Type="http://schemas.openxmlformats.org/officeDocument/2006/relationships/hyperlink" Target="https://learning.nspcc.org.uk/media/2685/responding-to-children-who-display-sexualised-behaviour-guide.pdf" TargetMode="External"/><Relationship Id="rId98" Type="http://schemas.openxmlformats.org/officeDocument/2006/relationships/hyperlink" Target="https://www.gov.uk/government/publications/searching-screening-and-confiscation" TargetMode="External"/><Relationship Id="rId121" Type="http://schemas.openxmlformats.org/officeDocument/2006/relationships/hyperlink" Target="https://www.gov.uk/government/publications/controlling-or-coercive-behaviour-statutory-guidance-framework/controlling-or-coercive-behaviour-statutory-guidance-framework-accessible" TargetMode="External"/><Relationship Id="rId142" Type="http://schemas.openxmlformats.org/officeDocument/2006/relationships/hyperlink" Target="https://www.gov.uk/government/publications/mental-health-and-behaviour-in-schools--2" TargetMode="External"/><Relationship Id="rId163" Type="http://schemas.openxmlformats.org/officeDocument/2006/relationships/hyperlink" Target="https://www.gov.uk/guidance/understanding-martyns-law-and-the-sias-role-as-regulator" TargetMode="External"/><Relationship Id="rId184" Type="http://schemas.openxmlformats.org/officeDocument/2006/relationships/hyperlink" Target="https://www.gov.uk/government/publications/working-together-to-safeguard-children--2" TargetMode="External"/><Relationship Id="rId189" Type="http://schemas.openxmlformats.org/officeDocument/2006/relationships/hyperlink" Target="https://www.ceop.police.uk/Safety-Centre/" TargetMode="External"/><Relationship Id="rId3" Type="http://schemas.openxmlformats.org/officeDocument/2006/relationships/customXml" Target="../customXml/item3.xml"/><Relationship Id="rId25" Type="http://schemas.openxmlformats.org/officeDocument/2006/relationships/hyperlink" Target="https://assets.publishing.service.gov.uk/government/uploads/system/uploads/attachment_data/file/1089687/Behaviour_in_Schools_guidance_July_2022.pdf" TargetMode="External"/><Relationship Id="rId46" Type="http://schemas.openxmlformats.org/officeDocument/2006/relationships/hyperlink" Target="https://www.gov.uk/government/collections/using-ai-in-education-settings-support-materials" TargetMode="External"/><Relationship Id="rId67" Type="http://schemas.openxmlformats.org/officeDocument/2006/relationships/hyperlink" Target="https://www.staffsscp.org.uk/working-together-to-safeguard-children/helping-children-and-families-early/" TargetMode="External"/><Relationship Id="rId116" Type="http://schemas.openxmlformats.org/officeDocument/2006/relationships/hyperlink" Target="https://www.gov.uk/government/publications/supporting-pupils-at-school-with-medical-conditions--3" TargetMode="External"/><Relationship Id="rId137" Type="http://schemas.openxmlformats.org/officeDocument/2006/relationships/hyperlink" Target="https://www.gov.uk/guidance/forced-marriage" TargetMode="External"/><Relationship Id="rId158" Type="http://schemas.openxmlformats.org/officeDocument/2006/relationships/hyperlink" Target="https://www.gov.uk/government/publications/the-prevent-duty-safeguarding-learners-vulnerable-to-radicalisation/managing-risk-of-radicalisation-in-your-education-setting" TargetMode="External"/><Relationship Id="rId20" Type="http://schemas.openxmlformats.org/officeDocument/2006/relationships/hyperlink" Target="https://www.gov.uk/government/publications/keeping-children-safe-in-education--2" TargetMode="External"/><Relationship Id="rId41" Type="http://schemas.openxmlformats.org/officeDocument/2006/relationships/hyperlink" Target="https://nen.gov.uk/" TargetMode="External"/><Relationship Id="rId62" Type="http://schemas.openxmlformats.org/officeDocument/2006/relationships/hyperlink" Target="https://www.gov.uk/whistleblowing" TargetMode="External"/><Relationship Id="rId83" Type="http://schemas.openxmlformats.org/officeDocument/2006/relationships/hyperlink" Target="https://www.gov.uk/government/publications/safeguarding-practitioners-information-sharing-advice" TargetMode="External"/><Relationship Id="rId88" Type="http://schemas.openxmlformats.org/officeDocument/2006/relationships/hyperlink" Target="https://www.csacentre.org.uk/research-resources/practice-resources/" TargetMode="External"/><Relationship Id="rId111" Type="http://schemas.openxmlformats.org/officeDocument/2006/relationships/hyperlink" Target="https://www.google.com/url?sa=t&amp;rct=j&amp;q=&amp;esrc=s&amp;source=web&amp;cd=&amp;cad=rja&amp;uact=8&amp;ved=2ahUKEwiQjKPPusrqAhVjs3EKHehtAFoQFjAEegQIBBAB&amp;url=https%3A%2F%2Fwww.gov.uk%2Fgovernment%2Fpublications%2Fchild-sexual-exploitation-definition-and-guide-for-practitioners&amp;usg=AOvVaw3_SgEJIra33fq4k-9DIegf" TargetMode="External"/><Relationship Id="rId132" Type="http://schemas.openxmlformats.org/officeDocument/2006/relationships/hyperlink" Target="https://www.nhs.uk/mental-health/conditions/fabricated-or-induced-illness/overview/" TargetMode="External"/><Relationship Id="rId153" Type="http://schemas.openxmlformats.org/officeDocument/2006/relationships/hyperlink" Target="https://www.ncsc.gov.uk/" TargetMode="External"/><Relationship Id="rId174" Type="http://schemas.openxmlformats.org/officeDocument/2006/relationships/hyperlink" Target="https://violencereductionalliance.co.uk/new-violence-reduction-strategy-for-staffordshire-and-stoke-on-trent-launches/" TargetMode="External"/><Relationship Id="rId179" Type="http://schemas.openxmlformats.org/officeDocument/2006/relationships/footer" Target="footer2.xml"/><Relationship Id="rId195" Type="http://schemas.openxmlformats.org/officeDocument/2006/relationships/hyperlink" Target="http://ceop.police.uk/" TargetMode="External"/><Relationship Id="rId190" Type="http://schemas.openxmlformats.org/officeDocument/2006/relationships/hyperlink" Target="https://www.nspcc.org.uk/" TargetMode="External"/><Relationship Id="rId15" Type="http://schemas.openxmlformats.org/officeDocument/2006/relationships/hyperlink" Target="https://www.gov.uk/government/publications/keeping-children-safe-in-education--2" TargetMode="External"/><Relationship Id="rId36" Type="http://schemas.openxmlformats.org/officeDocument/2006/relationships/hyperlink" Target="https://www.gov.uk/guidance/meeting-digital-and-technology-standards-in-schools-and-colleges/filtering-and-monitoring-standards-for-schools-and-colleges" TargetMode="External"/><Relationship Id="rId57" Type="http://schemas.openxmlformats.org/officeDocument/2006/relationships/hyperlink" Target="https://www.gov.uk/guidance/teaching-about-relationships-sex-and-health" TargetMode="External"/><Relationship Id="rId106" Type="http://schemas.openxmlformats.org/officeDocument/2006/relationships/hyperlink" Target="https://www.gov.uk/government/publications/children-who-run-away-or-go-missing-from-home-or-care" TargetMode="External"/><Relationship Id="rId127" Type="http://schemas.openxmlformats.org/officeDocument/2006/relationships/hyperlink" Target="https://learning.nspcc.org.uk/children-and-families-at-risk/parental-substance-misuse" TargetMode="External"/><Relationship Id="rId10" Type="http://schemas.openxmlformats.org/officeDocument/2006/relationships/footnotes" Target="footnotes.xml"/><Relationship Id="rId31" Type="http://schemas.openxmlformats.org/officeDocument/2006/relationships/hyperlink" Target="https://www.staffsscp.org.uk/right-help-right-time-framework/" TargetMode="External"/><Relationship Id="rId52" Type="http://schemas.openxmlformats.org/officeDocument/2006/relationships/hyperlink" Target="https://www.gov.uk/guidance/equality-act-2010-guidance" TargetMode="External"/><Relationship Id="rId73" Type="http://schemas.openxmlformats.org/officeDocument/2006/relationships/hyperlink" Target="https://assets.publishing.service.gov.uk/media/6943dad6501cdd438f4cf5aa/Restrictive_interventions_including_use_of_reasonable_force_in_schools.pdf" TargetMode="External"/><Relationship Id="rId78" Type="http://schemas.openxmlformats.org/officeDocument/2006/relationships/hyperlink" Target="https://www.gov.uk/government/publications/education-for-children-with-health-needs-who-cannot-attend-school" TargetMode="External"/><Relationship Id="rId94" Type="http://schemas.openxmlformats.org/officeDocument/2006/relationships/hyperlink" Target="https://www.gov.uk/government/collections/disrespect-nobody-campaign" TargetMode="External"/><Relationship Id="rId99" Type="http://schemas.openxmlformats.org/officeDocument/2006/relationships/hyperlink" Target="https://www.gov.uk/government/publications/sharing-nudes-and-semi-nudes-advice-for-education-settings-working-with-children-and-young-people" TargetMode="External"/><Relationship Id="rId101" Type="http://schemas.openxmlformats.org/officeDocument/2006/relationships/hyperlink" Target="https://www.staffsscp.org.uk/threshold-framework-2/" TargetMode="External"/><Relationship Id="rId122" Type="http://schemas.openxmlformats.org/officeDocument/2006/relationships/hyperlink" Target="https://www.gov.uk/government/publications/domestic-abuse-get-help-for-specific-needs-or-situations/domestic-abuse-specialist-sources-of-support" TargetMode="External"/><Relationship Id="rId143" Type="http://schemas.openxmlformats.org/officeDocument/2006/relationships/hyperlink" Target="https://assets.publishing.service.gov.uk/government/uploads/system/uploads/attachment_data/file/623895/Preventing_and_tackling_bullying_advice.pdf" TargetMode="External"/><Relationship Id="rId148" Type="http://schemas.openxmlformats.org/officeDocument/2006/relationships/hyperlink" Target="https://staffsstokeics.org.uk/guidance-for-education-settings-responding-to-a-sudden-unexpected-death-being-treated-as-a-suspected-suicide-schools-and-colleges-new-publication-from-staffordshire-and-stoke-on-trent-inte/" TargetMode="External"/><Relationship Id="rId164" Type="http://schemas.openxmlformats.org/officeDocument/2006/relationships/hyperlink" Target="https://educateagainsthate.com" TargetMode="External"/><Relationship Id="rId169" Type="http://schemas.openxmlformats.org/officeDocument/2006/relationships/hyperlink" Target="https://assets.publishing.service.gov.uk/government/uploads/system/uploads/attachment_data/file/819840/analysis-of-indicators-of-serious-violence-horr110.pdf" TargetMode="External"/><Relationship Id="rId185" Type="http://schemas.openxmlformats.org/officeDocument/2006/relationships/hyperlink" Target="mailto:esas@staffordshire.gov.uk" TargetMode="External"/><Relationship Id="rId4" Type="http://schemas.openxmlformats.org/officeDocument/2006/relationships/customXml" Target="../customXml/item4.xml"/><Relationship Id="rId9" Type="http://schemas.openxmlformats.org/officeDocument/2006/relationships/webSettings" Target="webSettings.xml"/><Relationship Id="rId180" Type="http://schemas.openxmlformats.org/officeDocument/2006/relationships/header" Target="header3.xml"/><Relationship Id="rId26" Type="http://schemas.openxmlformats.org/officeDocument/2006/relationships/hyperlink" Target="https://thehavenschool.sharepoint.com/sites/TheHavenHub2024-2025/Shared%20Documents/Forms/AllItems.aspx?id=%2Fsites%2FTheHavenHub2024%2D2025%2FShared%20Documents%2FPolicies%20and%20Guidance%2FPolicies&amp;viewid=2e3c46ae%2De71f%2D4719%2D8c58%2Da1dcd7b83511" TargetMode="External"/><Relationship Id="rId47" Type="http://schemas.openxmlformats.org/officeDocument/2006/relationships/hyperlink" Target="https://www.gov.uk/guidance/meeting-digital-and-technology-standards-in-schools-and-colleges/filtering-and-monitoring-standards-for-schools-and-colleges" TargetMode="External"/><Relationship Id="rId68" Type="http://schemas.openxmlformats.org/officeDocument/2006/relationships/hyperlink" Target="https://www.staffsscp.org.uk/right-help-right-time-framework/" TargetMode="External"/><Relationship Id="rId89" Type="http://schemas.openxmlformats.org/officeDocument/2006/relationships/hyperlink" Target="https://www.staffsscp.org.uk/?s=neglect" TargetMode="External"/><Relationship Id="rId112" Type="http://schemas.openxmlformats.org/officeDocument/2006/relationships/hyperlink" Target="https://assets.publishing.service.gov.uk/media/6a0486afda82768016cb3ee9/MSSG_v4.6.pdf" TargetMode="External"/><Relationship Id="rId133" Type="http://schemas.openxmlformats.org/officeDocument/2006/relationships/hyperlink" Target="https://nationalfgmcentre.org.uk/" TargetMode="External"/><Relationship Id="rId154" Type="http://schemas.openxmlformats.org/officeDocument/2006/relationships/hyperlink" Target="https://swgfl.org.uk/products/360-degree-safe/" TargetMode="External"/><Relationship Id="rId175" Type="http://schemas.openxmlformats.org/officeDocument/2006/relationships/hyperlink" Target="https://www.gov.uk/government/publications/new-definition-of-extremism-2024/new-definition-of-extremism-2024" TargetMode="External"/><Relationship Id="rId196" Type="http://schemas.openxmlformats.org/officeDocument/2006/relationships/hyperlink" Target="http://www.saferinternet.org.uk/helpline" TargetMode="External"/><Relationship Id="rId200" Type="http://schemas.openxmlformats.org/officeDocument/2006/relationships/hyperlink" Target="mailto:enquiries@ofsted.gov.uk" TargetMode="External"/><Relationship Id="rId16" Type="http://schemas.openxmlformats.org/officeDocument/2006/relationships/hyperlink" Target="https://www.gov.uk/government/publications/keeping-children-safe-in-education--2" TargetMode="External"/><Relationship Id="rId37" Type="http://schemas.openxmlformats.org/officeDocument/2006/relationships/hyperlink" Target="https://www.gov.uk/government/publications/generative-ai-product-safety-expectations/generative-ai-product-safety-expectations" TargetMode="External"/><Relationship Id="rId58" Type="http://schemas.openxmlformats.org/officeDocument/2006/relationships/hyperlink" Target="https://www.gov.uk/government/publications/teaching-online-safety-in-schools" TargetMode="External"/><Relationship Id="rId79" Type="http://schemas.openxmlformats.org/officeDocument/2006/relationships/hyperlink" Target="https://www.gov.uk/government/publications/keeping-children-safe-in-education--2" TargetMode="External"/><Relationship Id="rId102" Type="http://schemas.openxmlformats.org/officeDocument/2006/relationships/hyperlink" Target="https://www.gov.uk/government/publications/working-together-to-improve-school-attendance" TargetMode="External"/><Relationship Id="rId123" Type="http://schemas.openxmlformats.org/officeDocument/2006/relationships/hyperlink" Target="https://www.operationencompass.org/" TargetMode="External"/><Relationship Id="rId144" Type="http://schemas.openxmlformats.org/officeDocument/2006/relationships/hyperlink" Target="https://www.minded.org.uk/Component/Details/685525" TargetMode="External"/><Relationship Id="rId90" Type="http://schemas.openxmlformats.org/officeDocument/2006/relationships/hyperlink" Target="https://www.gov.uk/government/publications/preventing-and-tackling-bullying" TargetMode="External"/><Relationship Id="rId165" Type="http://schemas.openxmlformats.org/officeDocument/2006/relationships/hyperlink" Target="https://actearly.uk/" TargetMode="External"/><Relationship Id="rId186" Type="http://schemas.openxmlformats.org/officeDocument/2006/relationships/hyperlink" Target="mailto:eds.team.manager@staffordshire.gov.uk" TargetMode="External"/><Relationship Id="rId27" Type="http://schemas.openxmlformats.org/officeDocument/2006/relationships/hyperlink" Target="https://www.thehavenschool.com/policy-documents-2/" TargetMode="External"/><Relationship Id="rId48" Type="http://schemas.openxmlformats.org/officeDocument/2006/relationships/hyperlink" Target="https://www.gov.uk/guidance/meeting-digital-and-technology-standards-in-schools-and-colleges/cyber-security-standards-for-schools-and-colleges" TargetMode="External"/><Relationship Id="rId69" Type="http://schemas.openxmlformats.org/officeDocument/2006/relationships/hyperlink" Target="https://www.staffsscp.org.uk/sscp-escalation-policy/" TargetMode="External"/><Relationship Id="rId113" Type="http://schemas.openxmlformats.org/officeDocument/2006/relationships/hyperlink" Target="https://www.gov.uk/government/publications/human-trafficking-victims-referral-and-assessment-forms" TargetMode="External"/><Relationship Id="rId134" Type="http://schemas.openxmlformats.org/officeDocument/2006/relationships/hyperlink" Target="https://www.gov.uk/government/publications/multi-agency-statutory-guidance-on-female-genital-mutilation" TargetMode="External"/><Relationship Id="rId80" Type="http://schemas.openxmlformats.org/officeDocument/2006/relationships/hyperlink" Target="https://www.staffsscp.org.uk/allegations-of-abuse/" TargetMode="External"/><Relationship Id="rId155" Type="http://schemas.openxmlformats.org/officeDocument/2006/relationships/hyperlink" Target="https://www.gov.uk/government/groups/uk-council-for-child-internet-safety-ukccis" TargetMode="External"/><Relationship Id="rId176" Type="http://schemas.openxmlformats.org/officeDocument/2006/relationships/header" Target="header1.xml"/><Relationship Id="rId197" Type="http://schemas.openxmlformats.org/officeDocument/2006/relationships/hyperlink" Target="http://www.iwf.org.uk/" TargetMode="External"/><Relationship Id="rId201" Type="http://schemas.openxmlformats.org/officeDocument/2006/relationships/hyperlink" Target="http://www.educateagainsthate.com" TargetMode="External"/><Relationship Id="rId17" Type="http://schemas.openxmlformats.org/officeDocument/2006/relationships/hyperlink" Target="https://assets.publishing.service.gov.uk/media/69fb1c28d0e316a40f269a5b/Working_together_to_safeguard_children_2026_a_guide_to_multi_agency_working.pdf" TargetMode="External"/><Relationship Id="rId38" Type="http://schemas.openxmlformats.org/officeDocument/2006/relationships/hyperlink" Target="https://www.gov.uk/guidance/plan-technology-for-your-school" TargetMode="External"/><Relationship Id="rId59" Type="http://schemas.openxmlformats.org/officeDocument/2006/relationships/hyperlink" Target="https://www.ceopeducation.co.uk/professionals/resources" TargetMode="External"/><Relationship Id="rId103" Type="http://schemas.openxmlformats.org/officeDocument/2006/relationships/hyperlink" Target="https://www.gov.uk/government/publications/children-missing-education" TargetMode="External"/><Relationship Id="rId124" Type="http://schemas.openxmlformats.org/officeDocument/2006/relationships/hyperlink" Target="https://www.nspcc.org.uk/what-is-child-abuse/types-of-abuse/domestic-abuse/" TargetMode="External"/><Relationship Id="rId70" Type="http://schemas.openxmlformats.org/officeDocument/2006/relationships/hyperlink" Target="https://www.gov.uk/government/publications/criminal-records-checks-for-overseas-applicants/guidance-on-the-application-process-for-criminal-records-checks-overseas" TargetMode="External"/><Relationship Id="rId91" Type="http://schemas.openxmlformats.org/officeDocument/2006/relationships/hyperlink" Target="https://assets.publishing.service.gov.uk/government/uploads/system/uploads/attachment_data/file/374850/Cyberbullying_Advice_for_Headteachers_and_School_Staff_121114.pdf" TargetMode="External"/><Relationship Id="rId145" Type="http://schemas.openxmlformats.org/officeDocument/2006/relationships/hyperlink" Target="https://www.mind.org.uk/information-support/tips-for-everyday-living/parenting-with-a-mental-health-problem/parenting-and-mental-health/" TargetMode="External"/><Relationship Id="rId166" Type="http://schemas.openxmlformats.org/officeDocument/2006/relationships/hyperlink" Target="https://www.bing.com/search?q=Staffordshire+police+intelligence+form&amp;FORM=AWRE" TargetMode="External"/><Relationship Id="rId187" Type="http://schemas.openxmlformats.org/officeDocument/2006/relationships/hyperlink" Target="mailto:prevent@staffordshire.police.uk" TargetMode="External"/><Relationship Id="rId1" Type="http://schemas.openxmlformats.org/officeDocument/2006/relationships/customXml" Target="../customXml/item1.xml"/><Relationship Id="rId28" Type="http://schemas.openxmlformats.org/officeDocument/2006/relationships/hyperlink" Target="https://www.gov.uk/government/publications/keeping-children-safe-in-education--2" TargetMode="External"/><Relationship Id="rId49" Type="http://schemas.openxmlformats.org/officeDocument/2006/relationships/hyperlink" Target="https://www.ncsc.gov.uk/information/cyber-security-training-schools" TargetMode="External"/><Relationship Id="rId114" Type="http://schemas.openxmlformats.org/officeDocument/2006/relationships/hyperlink" Target="https://www.gov.uk/government/publications/child-exploitation-disruption-toolkit/child-exploitation-disruption-toolkit-accessible" TargetMode="External"/><Relationship Id="rId60" Type="http://schemas.openxmlformats.org/officeDocument/2006/relationships/hyperlink" Target="https://www.gov.uk/government/publications/harmful-online-challenges-and-online-hoaxes" TargetMode="External"/><Relationship Id="rId81" Type="http://schemas.openxmlformats.org/officeDocument/2006/relationships/hyperlink" Target="https://www.staffsscp.org.uk/new-lado-referral-form/" TargetMode="External"/><Relationship Id="rId135" Type="http://schemas.openxmlformats.org/officeDocument/2006/relationships/hyperlink" Target="https://www.gov.uk/government/publications/mandatory-reporting-of-female-genital-mutilation-procedural-information" TargetMode="External"/><Relationship Id="rId156" Type="http://schemas.openxmlformats.org/officeDocument/2006/relationships/hyperlink" Target="https://www.fosteringpeople.co.uk/lp/west-midlands/fostering/staffordshire/?msclkid=516e51bace121b3efa6b3b3c7f8d260e&amp;utm_source=bing&amp;utm_medium=cpc&amp;utm_campaign=%F0%9F%9F%A2%20West%20Midlands%20-%20Locations&amp;utm_term=foster%20staffordshire&amp;utm_content=Fostering%20in%20Staffordshire" TargetMode="External"/><Relationship Id="rId177" Type="http://schemas.openxmlformats.org/officeDocument/2006/relationships/header" Target="header2.xml"/><Relationship Id="rId198" Type="http://schemas.openxmlformats.org/officeDocument/2006/relationships/hyperlink" Target="mailto:helpline@saferinternet.org.uk" TargetMode="External"/><Relationship Id="rId202" Type="http://schemas.openxmlformats.org/officeDocument/2006/relationships/fontTable" Target="fontTable.xml"/><Relationship Id="rId18" Type="http://schemas.openxmlformats.org/officeDocument/2006/relationships/hyperlink" Target="https://www.staffsscp.org.uk/" TargetMode="External"/><Relationship Id="rId39" Type="http://schemas.openxmlformats.org/officeDocument/2006/relationships/hyperlink" Target="https://www.gov.uk/guidance/meeting-digital-and-technology-standards-in-schools-and-colleges/cyber-security-standards-for-schools-and-colleges" TargetMode="External"/><Relationship Id="rId50" Type="http://schemas.openxmlformats.org/officeDocument/2006/relationships/hyperlink" Target="https://nen.gov.uk/" TargetMode="External"/><Relationship Id="rId104" Type="http://schemas.openxmlformats.org/officeDocument/2006/relationships/hyperlink" Target="https://www.gov.uk/government/publications/full-time-enrolment-of-14-to-16-year-olds-in-further-education-and-sixth-form-colleges" TargetMode="External"/><Relationship Id="rId125" Type="http://schemas.openxmlformats.org/officeDocument/2006/relationships/hyperlink" Target="https://refuge.org.uk/what-is-domestic-abuse/" TargetMode="External"/><Relationship Id="rId146" Type="http://schemas.openxmlformats.org/officeDocument/2006/relationships/hyperlink" Target="https://www.nspcc.org.uk/keeping-children-safe/support-for-parents/mental-health-parenting/" TargetMode="External"/><Relationship Id="rId167" Type="http://schemas.openxmlformats.org/officeDocument/2006/relationships/hyperlink" Target="https://assets.publishing.service.gov.uk/media/6a63426d9a419980593b2b80/suspension-and-permanent-exclusion-from-maintained-schools-academies-and-pupil-referral-units-in-England-including-pupil-movement-effective-from-26-July-2026.pdf" TargetMode="External"/><Relationship Id="rId188" Type="http://schemas.openxmlformats.org/officeDocument/2006/relationships/hyperlink" Target="mailto:natalie@staffscvys.org.uk" TargetMode="External"/><Relationship Id="rId71" Type="http://schemas.openxmlformats.org/officeDocument/2006/relationships/hyperlink" Target="https://ec.europa.eu/growth/tools-databases/regprof/" TargetMode="External"/><Relationship Id="rId92" Type="http://schemas.openxmlformats.org/officeDocument/2006/relationships/hyperlink" Target="https://www.csacentre.org.uk/"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8636DABC3C074EB29ECF3E57382451" ma:contentTypeVersion="15" ma:contentTypeDescription="Create a new document." ma:contentTypeScope="" ma:versionID="e2a7711a04cac40f97b9f533560eed8b">
  <xsd:schema xmlns:xsd="http://www.w3.org/2001/XMLSchema" xmlns:xs="http://www.w3.org/2001/XMLSchema" xmlns:p="http://schemas.microsoft.com/office/2006/metadata/properties" xmlns:ns2="ea5e89b4-ee52-413c-822f-8641d00e1684" xmlns:ns3="5a94fc66-20d5-4012-9390-a382dd72a077" targetNamespace="http://schemas.microsoft.com/office/2006/metadata/properties" ma:root="true" ma:fieldsID="b44ca415b5565c11b127b0e576f6ceb5" ns2:_="" ns3:_="">
    <xsd:import namespace="ea5e89b4-ee52-413c-822f-8641d00e1684"/>
    <xsd:import namespace="5a94fc66-20d5-4012-9390-a382dd72a077"/>
    <xsd:element name="properties">
      <xsd:complexType>
        <xsd:sequence>
          <xsd:element name="documentManagement">
            <xsd:complexType>
              <xsd:all>
                <xsd:element ref="ns2:OriginalPath" minOccurs="0"/>
                <xsd:element ref="ns2:TaskName" minOccurs="0"/>
                <xsd:element ref="ns2:SourceID" minOccurs="0"/>
                <xsd:element ref="ns2:OriginalSize"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5e89b4-ee52-413c-822f-8641d00e1684" elementFormDefault="qualified">
    <xsd:import namespace="http://schemas.microsoft.com/office/2006/documentManagement/types"/>
    <xsd:import namespace="http://schemas.microsoft.com/office/infopath/2007/PartnerControls"/>
    <xsd:element name="OriginalPath" ma:index="8" nillable="true" ma:displayName="OriginalPath" ma:internalName="OriginalPath">
      <xsd:simpleType>
        <xsd:restriction base="dms:Note">
          <xsd:maxLength value="255"/>
        </xsd:restriction>
      </xsd:simpleType>
    </xsd:element>
    <xsd:element name="TaskName" ma:index="9" nillable="true" ma:displayName="TaskName" ma:internalName="TaskName">
      <xsd:simpleType>
        <xsd:restriction base="dms:Text"/>
      </xsd:simpleType>
    </xsd:element>
    <xsd:element name="SourceID" ma:index="10" nillable="true" ma:displayName="SourceID" ma:internalName="SourceID">
      <xsd:simpleType>
        <xsd:restriction base="dms:Number"/>
      </xsd:simpleType>
    </xsd:element>
    <xsd:element name="OriginalSize" ma:index="11" nillable="true" ma:displayName="OriginalSize" ma:internalName="OriginalSize">
      <xsd:simpleType>
        <xsd:restriction base="dms:Number"/>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6f4238c-e56c-47f3-bb7f-918e154ea93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94fc66-20d5-4012-9390-a382dd72a07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99f44250-5339-47a2-a572-ed98d6559329}" ma:internalName="TaxCatchAll" ma:showField="CatchAllData" ma:web="5a94fc66-20d5-4012-9390-a382dd72a0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OriginalSize xmlns="ea5e89b4-ee52-413c-822f-8641d00e1684" xsi:nil="true"/>
    <SourceID xmlns="ea5e89b4-ee52-413c-822f-8641d00e1684" xsi:nil="true"/>
    <lcf76f155ced4ddcb4097134ff3c332f xmlns="ea5e89b4-ee52-413c-822f-8641d00e1684">
      <Terms xmlns="http://schemas.microsoft.com/office/infopath/2007/PartnerControls"/>
    </lcf76f155ced4ddcb4097134ff3c332f>
    <TaxCatchAll xmlns="5a94fc66-20d5-4012-9390-a382dd72a077" xsi:nil="true"/>
    <TaskName xmlns="ea5e89b4-ee52-413c-822f-8641d00e1684" xsi:nil="true"/>
    <OriginalPath xmlns="ea5e89b4-ee52-413c-822f-8641d00e1684"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overPageProperties xmlns="http://schemas.microsoft.com/office/2006/coverPageProps">
  <PublishDate>2015-10-01T00:00:00</PublishDate>
  <Abstract/>
  <CompanyAddress/>
  <CompanyPhone/>
  <CompanyFax/>
  <CompanyEmail/>
</CoverPageProperties>
</file>

<file path=customXml/itemProps1.xml><?xml version="1.0" encoding="utf-8"?>
<ds:datastoreItem xmlns:ds="http://schemas.openxmlformats.org/officeDocument/2006/customXml" ds:itemID="{458EE1DD-D617-4E04-BAB9-3DF555AEC3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5e89b4-ee52-413c-822f-8641d00e1684"/>
    <ds:schemaRef ds:uri="5a94fc66-20d5-4012-9390-a382dd72a0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E57C55-0BFE-4BA4-AD9D-C56AC822D2BB}">
  <ds:schemaRefs>
    <ds:schemaRef ds:uri="http://schemas.microsoft.com/office/2006/metadata/properties"/>
    <ds:schemaRef ds:uri="http://schemas.microsoft.com/office/infopath/2007/PartnerControls"/>
    <ds:schemaRef ds:uri="ea5e89b4-ee52-413c-822f-8641d00e1684"/>
    <ds:schemaRef ds:uri="5a94fc66-20d5-4012-9390-a382dd72a077"/>
  </ds:schemaRefs>
</ds:datastoreItem>
</file>

<file path=customXml/itemProps3.xml><?xml version="1.0" encoding="utf-8"?>
<ds:datastoreItem xmlns:ds="http://schemas.openxmlformats.org/officeDocument/2006/customXml" ds:itemID="{E7A681A5-E4AE-40DC-BFB6-CA668B0FA16C}">
  <ds:schemaRefs>
    <ds:schemaRef ds:uri="http://schemas.openxmlformats.org/officeDocument/2006/bibliography"/>
  </ds:schemaRefs>
</ds:datastoreItem>
</file>

<file path=customXml/itemProps4.xml><?xml version="1.0" encoding="utf-8"?>
<ds:datastoreItem xmlns:ds="http://schemas.openxmlformats.org/officeDocument/2006/customXml" ds:itemID="{7A56D1A7-C1F3-4EB0-98BB-6D0FADCEF0D6}">
  <ds:schemaRefs>
    <ds:schemaRef ds:uri="http://schemas.microsoft.com/sharepoint/v3/contenttype/forms"/>
  </ds:schemaRefs>
</ds:datastoreItem>
</file>

<file path=customXml/itemProps5.xml><?xml version="1.0" encoding="utf-8"?>
<ds:datastoreItem xmlns:ds="http://schemas.openxmlformats.org/officeDocument/2006/customXml" ds:itemID="{78C52630-66C0-4C55-A659-5E5B535396B9}">
  <ds:schemaRefs>
    <ds:schemaRef ds:uri="http://schemas.microsoft.com/office/2006/coverPageProps"/>
  </ds:schemaRefs>
</ds:datastoreItem>
</file>

<file path=docMetadata/LabelInfo.xml><?xml version="1.0" encoding="utf-8"?>
<clbl:labelList xmlns:clbl="http://schemas.microsoft.com/office/2020/mipLabelMetadata">
  <clbl:label id="{24acd14d-92bb-44d6-bba8-edb3d03813cd}" enabled="0" method="" siteId="{24acd14d-92bb-44d6-bba8-edb3d03813cd}" removed="1"/>
</clbl:labelList>
</file>

<file path=docProps/app.xml><?xml version="1.0" encoding="utf-8"?>
<Properties xmlns="http://schemas.openxmlformats.org/officeDocument/2006/extended-properties" xmlns:vt="http://schemas.openxmlformats.org/officeDocument/2006/docPropsVTypes">
  <Template>Normal</Template>
  <TotalTime>2</TotalTime>
  <Pages>69</Pages>
  <Words>25860</Words>
  <Characters>147406</Characters>
  <Application>Microsoft Office Word</Application>
  <DocSecurity>0</DocSecurity>
  <Lines>1228</Lines>
  <Paragraphs>345</Paragraphs>
  <ScaleCrop>false</ScaleCrop>
  <HeadingPairs>
    <vt:vector size="2" baseType="variant">
      <vt:variant>
        <vt:lpstr>Title</vt:lpstr>
      </vt:variant>
      <vt:variant>
        <vt:i4>1</vt:i4>
      </vt:variant>
    </vt:vector>
  </HeadingPairs>
  <TitlesOfParts>
    <vt:vector size="1" baseType="lpstr">
      <vt:lpstr>Managers meeting – 12 June 2005 Kingsfield</vt:lpstr>
    </vt:vector>
  </TitlesOfParts>
  <Company>Suffolk County Council</Company>
  <LinksUpToDate>false</LinksUpToDate>
  <CharactersWithSpaces>172921</CharactersWithSpaces>
  <SharedDoc>false</SharedDoc>
  <HLinks>
    <vt:vector size="1182" baseType="variant">
      <vt:variant>
        <vt:i4>3145779</vt:i4>
      </vt:variant>
      <vt:variant>
        <vt:i4>588</vt:i4>
      </vt:variant>
      <vt:variant>
        <vt:i4>0</vt:i4>
      </vt:variant>
      <vt:variant>
        <vt:i4>5</vt:i4>
      </vt:variant>
      <vt:variant>
        <vt:lpwstr>http://www.educateagainsthate.com/</vt:lpwstr>
      </vt:variant>
      <vt:variant>
        <vt:lpwstr/>
      </vt:variant>
      <vt:variant>
        <vt:i4>7864340</vt:i4>
      </vt:variant>
      <vt:variant>
        <vt:i4>585</vt:i4>
      </vt:variant>
      <vt:variant>
        <vt:i4>0</vt:i4>
      </vt:variant>
      <vt:variant>
        <vt:i4>5</vt:i4>
      </vt:variant>
      <vt:variant>
        <vt:lpwstr>mailto:enquiries@ofsted.gov.uk</vt:lpwstr>
      </vt:variant>
      <vt:variant>
        <vt:lpwstr/>
      </vt:variant>
      <vt:variant>
        <vt:i4>1769551</vt:i4>
      </vt:variant>
      <vt:variant>
        <vt:i4>582</vt:i4>
      </vt:variant>
      <vt:variant>
        <vt:i4>0</vt:i4>
      </vt:variant>
      <vt:variant>
        <vt:i4>5</vt:i4>
      </vt:variant>
      <vt:variant>
        <vt:lpwstr>http://www.childline.org.uk/</vt:lpwstr>
      </vt:variant>
      <vt:variant>
        <vt:lpwstr/>
      </vt:variant>
      <vt:variant>
        <vt:i4>3342424</vt:i4>
      </vt:variant>
      <vt:variant>
        <vt:i4>579</vt:i4>
      </vt:variant>
      <vt:variant>
        <vt:i4>0</vt:i4>
      </vt:variant>
      <vt:variant>
        <vt:i4>5</vt:i4>
      </vt:variant>
      <vt:variant>
        <vt:lpwstr>mailto:helpline@saferinternet.org.uk</vt:lpwstr>
      </vt:variant>
      <vt:variant>
        <vt:lpwstr/>
      </vt:variant>
      <vt:variant>
        <vt:i4>7733310</vt:i4>
      </vt:variant>
      <vt:variant>
        <vt:i4>576</vt:i4>
      </vt:variant>
      <vt:variant>
        <vt:i4>0</vt:i4>
      </vt:variant>
      <vt:variant>
        <vt:i4>5</vt:i4>
      </vt:variant>
      <vt:variant>
        <vt:lpwstr>http://www.iwf.org.uk/</vt:lpwstr>
      </vt:variant>
      <vt:variant>
        <vt:lpwstr/>
      </vt:variant>
      <vt:variant>
        <vt:i4>1441857</vt:i4>
      </vt:variant>
      <vt:variant>
        <vt:i4>573</vt:i4>
      </vt:variant>
      <vt:variant>
        <vt:i4>0</vt:i4>
      </vt:variant>
      <vt:variant>
        <vt:i4>5</vt:i4>
      </vt:variant>
      <vt:variant>
        <vt:lpwstr>http://www.saferinternet.org.uk/helpline</vt:lpwstr>
      </vt:variant>
      <vt:variant>
        <vt:lpwstr/>
      </vt:variant>
      <vt:variant>
        <vt:i4>3145766</vt:i4>
      </vt:variant>
      <vt:variant>
        <vt:i4>570</vt:i4>
      </vt:variant>
      <vt:variant>
        <vt:i4>0</vt:i4>
      </vt:variant>
      <vt:variant>
        <vt:i4>5</vt:i4>
      </vt:variant>
      <vt:variant>
        <vt:lpwstr>http://ceop.police.uk/</vt:lpwstr>
      </vt:variant>
      <vt:variant>
        <vt:lpwstr/>
      </vt:variant>
      <vt:variant>
        <vt:i4>4915270</vt:i4>
      </vt:variant>
      <vt:variant>
        <vt:i4>567</vt:i4>
      </vt:variant>
      <vt:variant>
        <vt:i4>0</vt:i4>
      </vt:variant>
      <vt:variant>
        <vt:i4>5</vt:i4>
      </vt:variant>
      <vt:variant>
        <vt:lpwstr>http://www.unicef.org.uk/</vt:lpwstr>
      </vt:variant>
      <vt:variant>
        <vt:lpwstr/>
      </vt:variant>
      <vt:variant>
        <vt:i4>5570619</vt:i4>
      </vt:variant>
      <vt:variant>
        <vt:i4>564</vt:i4>
      </vt:variant>
      <vt:variant>
        <vt:i4>0</vt:i4>
      </vt:variant>
      <vt:variant>
        <vt:i4>5</vt:i4>
      </vt:variant>
      <vt:variant>
        <vt:lpwstr>https://www.stopitnow.org.uk/helpline/?utm_source=bing&amp;utm_medium=ad&amp;utm_campaign=stop-helpline&amp;msclkid=39d8a707d7ac13d68ef3c3e314d5af9b</vt:lpwstr>
      </vt:variant>
      <vt:variant>
        <vt:lpwstr/>
      </vt:variant>
      <vt:variant>
        <vt:i4>7340125</vt:i4>
      </vt:variant>
      <vt:variant>
        <vt:i4>561</vt:i4>
      </vt:variant>
      <vt:variant>
        <vt:i4>0</vt:i4>
      </vt:variant>
      <vt:variant>
        <vt:i4>5</vt:i4>
      </vt:variant>
      <vt:variant>
        <vt:lpwstr>mailto:Matthew.Harding@nspcc.org.uk</vt:lpwstr>
      </vt:variant>
      <vt:variant>
        <vt:lpwstr/>
      </vt:variant>
      <vt:variant>
        <vt:i4>5111935</vt:i4>
      </vt:variant>
      <vt:variant>
        <vt:i4>558</vt:i4>
      </vt:variant>
      <vt:variant>
        <vt:i4>0</vt:i4>
      </vt:variant>
      <vt:variant>
        <vt:i4>5</vt:i4>
      </vt:variant>
      <vt:variant>
        <vt:lpwstr>mailto:rachel.willis@nspcc.org.uk</vt:lpwstr>
      </vt:variant>
      <vt:variant>
        <vt:lpwstr/>
      </vt:variant>
      <vt:variant>
        <vt:i4>4259904</vt:i4>
      </vt:variant>
      <vt:variant>
        <vt:i4>555</vt:i4>
      </vt:variant>
      <vt:variant>
        <vt:i4>0</vt:i4>
      </vt:variant>
      <vt:variant>
        <vt:i4>5</vt:i4>
      </vt:variant>
      <vt:variant>
        <vt:lpwstr>https://www.nspcc.org.uk/</vt:lpwstr>
      </vt:variant>
      <vt:variant>
        <vt:lpwstr/>
      </vt:variant>
      <vt:variant>
        <vt:i4>6226009</vt:i4>
      </vt:variant>
      <vt:variant>
        <vt:i4>552</vt:i4>
      </vt:variant>
      <vt:variant>
        <vt:i4>0</vt:i4>
      </vt:variant>
      <vt:variant>
        <vt:i4>5</vt:i4>
      </vt:variant>
      <vt:variant>
        <vt:lpwstr>https://www.ceop.police.uk/Safety-Centre/</vt:lpwstr>
      </vt:variant>
      <vt:variant>
        <vt:lpwstr/>
      </vt:variant>
      <vt:variant>
        <vt:i4>393338</vt:i4>
      </vt:variant>
      <vt:variant>
        <vt:i4>549</vt:i4>
      </vt:variant>
      <vt:variant>
        <vt:i4>0</vt:i4>
      </vt:variant>
      <vt:variant>
        <vt:i4>5</vt:i4>
      </vt:variant>
      <vt:variant>
        <vt:lpwstr>mailto:natalie@staffscvys.org.uk</vt:lpwstr>
      </vt:variant>
      <vt:variant>
        <vt:lpwstr/>
      </vt:variant>
      <vt:variant>
        <vt:i4>2424923</vt:i4>
      </vt:variant>
      <vt:variant>
        <vt:i4>546</vt:i4>
      </vt:variant>
      <vt:variant>
        <vt:i4>0</vt:i4>
      </vt:variant>
      <vt:variant>
        <vt:i4>5</vt:i4>
      </vt:variant>
      <vt:variant>
        <vt:lpwstr>mailto:prevent@staffordshire.police.uk</vt:lpwstr>
      </vt:variant>
      <vt:variant>
        <vt:lpwstr/>
      </vt:variant>
      <vt:variant>
        <vt:i4>7143427</vt:i4>
      </vt:variant>
      <vt:variant>
        <vt:i4>543</vt:i4>
      </vt:variant>
      <vt:variant>
        <vt:i4>0</vt:i4>
      </vt:variant>
      <vt:variant>
        <vt:i4>5</vt:i4>
      </vt:variant>
      <vt:variant>
        <vt:lpwstr>mailto:eds.team.manager@staffordshire.gov.uk</vt:lpwstr>
      </vt:variant>
      <vt:variant>
        <vt:lpwstr/>
      </vt:variant>
      <vt:variant>
        <vt:i4>2162775</vt:i4>
      </vt:variant>
      <vt:variant>
        <vt:i4>540</vt:i4>
      </vt:variant>
      <vt:variant>
        <vt:i4>0</vt:i4>
      </vt:variant>
      <vt:variant>
        <vt:i4>5</vt:i4>
      </vt:variant>
      <vt:variant>
        <vt:lpwstr>mailto:esas@staffordshire.gov.uk</vt:lpwstr>
      </vt:variant>
      <vt:variant>
        <vt:lpwstr/>
      </vt:variant>
      <vt:variant>
        <vt:i4>1507417</vt:i4>
      </vt:variant>
      <vt:variant>
        <vt:i4>537</vt:i4>
      </vt:variant>
      <vt:variant>
        <vt:i4>0</vt:i4>
      </vt:variant>
      <vt:variant>
        <vt:i4>5</vt:i4>
      </vt:variant>
      <vt:variant>
        <vt:lpwstr>https://www.gov.uk/government/publications/working-together-to-safeguard-children--2</vt:lpwstr>
      </vt:variant>
      <vt:variant>
        <vt:lpwstr/>
      </vt:variant>
      <vt:variant>
        <vt:i4>3211322</vt:i4>
      </vt:variant>
      <vt:variant>
        <vt:i4>534</vt:i4>
      </vt:variant>
      <vt:variant>
        <vt:i4>0</vt:i4>
      </vt:variant>
      <vt:variant>
        <vt:i4>5</vt:i4>
      </vt:variant>
      <vt:variant>
        <vt:lpwstr>https://assets.publishing.service.gov.uk/media/6a4cf903b7203c4c023fd2f3/Keeping_children_safe_in_education_2026_.pdf</vt:lpwstr>
      </vt:variant>
      <vt:variant>
        <vt:lpwstr/>
      </vt:variant>
      <vt:variant>
        <vt:i4>4849675</vt:i4>
      </vt:variant>
      <vt:variant>
        <vt:i4>531</vt:i4>
      </vt:variant>
      <vt:variant>
        <vt:i4>0</vt:i4>
      </vt:variant>
      <vt:variant>
        <vt:i4>5</vt:i4>
      </vt:variant>
      <vt:variant>
        <vt:lpwstr>https://www.staffsscp.org.uk/new-lado-referral-form/</vt:lpwstr>
      </vt:variant>
      <vt:variant>
        <vt:lpwstr/>
      </vt:variant>
      <vt:variant>
        <vt:i4>1441846</vt:i4>
      </vt:variant>
      <vt:variant>
        <vt:i4>528</vt:i4>
      </vt:variant>
      <vt:variant>
        <vt:i4>0</vt:i4>
      </vt:variant>
      <vt:variant>
        <vt:i4>5</vt:i4>
      </vt:variant>
      <vt:variant>
        <vt:lpwstr>mailto:fiona.chapman@staffordshire.gov.uk</vt:lpwstr>
      </vt:variant>
      <vt:variant>
        <vt:lpwstr/>
      </vt:variant>
      <vt:variant>
        <vt:i4>2424848</vt:i4>
      </vt:variant>
      <vt:variant>
        <vt:i4>525</vt:i4>
      </vt:variant>
      <vt:variant>
        <vt:i4>0</vt:i4>
      </vt:variant>
      <vt:variant>
        <vt:i4>5</vt:i4>
      </vt:variant>
      <vt:variant>
        <vt:lpwstr>mailto:anna-mclauchlan@tamworth.gov.uk</vt:lpwstr>
      </vt:variant>
      <vt:variant>
        <vt:lpwstr/>
      </vt:variant>
      <vt:variant>
        <vt:i4>983076</vt:i4>
      </vt:variant>
      <vt:variant>
        <vt:i4>522</vt:i4>
      </vt:variant>
      <vt:variant>
        <vt:i4>0</vt:i4>
      </vt:variant>
      <vt:variant>
        <vt:i4>5</vt:i4>
      </vt:variant>
      <vt:variant>
        <vt:lpwstr>mailto:M.Quinn@sstaffs.gov.uk</vt:lpwstr>
      </vt:variant>
      <vt:variant>
        <vt:lpwstr/>
      </vt:variant>
      <vt:variant>
        <vt:i4>4849772</vt:i4>
      </vt:variant>
      <vt:variant>
        <vt:i4>519</vt:i4>
      </vt:variant>
      <vt:variant>
        <vt:i4>0</vt:i4>
      </vt:variant>
      <vt:variant>
        <vt:i4>5</vt:i4>
      </vt:variant>
      <vt:variant>
        <vt:lpwstr>mailto:joanne.barrington@eaststaffsbc.gov.uk</vt:lpwstr>
      </vt:variant>
      <vt:variant>
        <vt:lpwstr/>
      </vt:variant>
      <vt:variant>
        <vt:i4>3735638</vt:i4>
      </vt:variant>
      <vt:variant>
        <vt:i4>516</vt:i4>
      </vt:variant>
      <vt:variant>
        <vt:i4>0</vt:i4>
      </vt:variant>
      <vt:variant>
        <vt:i4>5</vt:i4>
      </vt:variant>
      <vt:variant>
        <vt:lpwstr>mailto:olivergreatbatch@cannockchasedc.gov.uk</vt:lpwstr>
      </vt:variant>
      <vt:variant>
        <vt:lpwstr/>
      </vt:variant>
      <vt:variant>
        <vt:i4>3604522</vt:i4>
      </vt:variant>
      <vt:variant>
        <vt:i4>513</vt:i4>
      </vt:variant>
      <vt:variant>
        <vt:i4>0</vt:i4>
      </vt:variant>
      <vt:variant>
        <vt:i4>5</vt:i4>
      </vt:variant>
      <vt:variant>
        <vt:lpwstr>https://www.gov.uk/government/publications/new-definition-of-extremism-2024/new-definition-of-extremism-2024</vt:lpwstr>
      </vt:variant>
      <vt:variant>
        <vt:lpwstr>the-definition</vt:lpwstr>
      </vt:variant>
      <vt:variant>
        <vt:i4>7602210</vt:i4>
      </vt:variant>
      <vt:variant>
        <vt:i4>510</vt:i4>
      </vt:variant>
      <vt:variant>
        <vt:i4>0</vt:i4>
      </vt:variant>
      <vt:variant>
        <vt:i4>5</vt:i4>
      </vt:variant>
      <vt:variant>
        <vt:lpwstr>https://staffsscb.org.uk/allegations-of-abuse/</vt:lpwstr>
      </vt:variant>
      <vt:variant>
        <vt:lpwstr/>
      </vt:variant>
      <vt:variant>
        <vt:i4>5505140</vt:i4>
      </vt:variant>
      <vt:variant>
        <vt:i4>507</vt:i4>
      </vt:variant>
      <vt:variant>
        <vt:i4>0</vt:i4>
      </vt:variant>
      <vt:variant>
        <vt:i4>5</vt:i4>
      </vt:variant>
      <vt:variant>
        <vt:lpwstr>mailto:staffordshire.lado@staffordshire.gov.uk</vt:lpwstr>
      </vt:variant>
      <vt:variant>
        <vt:lpwstr/>
      </vt:variant>
      <vt:variant>
        <vt:i4>4849675</vt:i4>
      </vt:variant>
      <vt:variant>
        <vt:i4>504</vt:i4>
      </vt:variant>
      <vt:variant>
        <vt:i4>0</vt:i4>
      </vt:variant>
      <vt:variant>
        <vt:i4>5</vt:i4>
      </vt:variant>
      <vt:variant>
        <vt:lpwstr>https://www.staffsscp.org.uk/new-lado-referral-form/</vt:lpwstr>
      </vt:variant>
      <vt:variant>
        <vt:lpwstr/>
      </vt:variant>
      <vt:variant>
        <vt:i4>2949239</vt:i4>
      </vt:variant>
      <vt:variant>
        <vt:i4>501</vt:i4>
      </vt:variant>
      <vt:variant>
        <vt:i4>0</vt:i4>
      </vt:variant>
      <vt:variant>
        <vt:i4>5</vt:i4>
      </vt:variant>
      <vt:variant>
        <vt:lpwstr>https://violencereductionalliance.co.uk/new-violence-reduction-strategy-for-staffordshire-and-stoke-on-trent-launches/</vt:lpwstr>
      </vt:variant>
      <vt:variant>
        <vt:lpwstr/>
      </vt:variant>
      <vt:variant>
        <vt:i4>3604541</vt:i4>
      </vt:variant>
      <vt:variant>
        <vt:i4>498</vt:i4>
      </vt:variant>
      <vt:variant>
        <vt:i4>0</vt:i4>
      </vt:variant>
      <vt:variant>
        <vt:i4>5</vt:i4>
      </vt:variant>
      <vt:variant>
        <vt:lpwstr>https://youthendowmentfund.org.uk/evidence/</vt:lpwstr>
      </vt:variant>
      <vt:variant>
        <vt:lpwstr/>
      </vt:variant>
      <vt:variant>
        <vt:i4>4063278</vt:i4>
      </vt:variant>
      <vt:variant>
        <vt:i4>495</vt:i4>
      </vt:variant>
      <vt:variant>
        <vt:i4>0</vt:i4>
      </vt:variant>
      <vt:variant>
        <vt:i4>5</vt:i4>
      </vt:variant>
      <vt:variant>
        <vt:lpwstr>https://www.gov.uk/government/publications/violence-against-women-and-girls-national-statement-of-expectations</vt:lpwstr>
      </vt:variant>
      <vt:variant>
        <vt:lpwstr/>
      </vt:variant>
      <vt:variant>
        <vt:i4>1441814</vt:i4>
      </vt:variant>
      <vt:variant>
        <vt:i4>492</vt:i4>
      </vt:variant>
      <vt:variant>
        <vt:i4>0</vt:i4>
      </vt:variant>
      <vt:variant>
        <vt:i4>5</vt:i4>
      </vt:variant>
      <vt:variant>
        <vt:lpwstr>https://www.gov.uk/government/publications/tackling-violence-against-women-and-girls-strategy</vt:lpwstr>
      </vt:variant>
      <vt:variant>
        <vt:lpwstr/>
      </vt:variant>
      <vt:variant>
        <vt:i4>4390931</vt:i4>
      </vt:variant>
      <vt:variant>
        <vt:i4>489</vt:i4>
      </vt:variant>
      <vt:variant>
        <vt:i4>0</vt:i4>
      </vt:variant>
      <vt:variant>
        <vt:i4>5</vt:i4>
      </vt:variant>
      <vt:variant>
        <vt:lpwstr>https://www.gov.uk/government/publications/advice-to-schools-and-colleges-on-gangs-and-youth-violence</vt:lpwstr>
      </vt:variant>
      <vt:variant>
        <vt:lpwstr/>
      </vt:variant>
      <vt:variant>
        <vt:i4>2359366</vt:i4>
      </vt:variant>
      <vt:variant>
        <vt:i4>486</vt:i4>
      </vt:variant>
      <vt:variant>
        <vt:i4>0</vt:i4>
      </vt:variant>
      <vt:variant>
        <vt:i4>5</vt:i4>
      </vt:variant>
      <vt:variant>
        <vt:lpwstr>https://assets.publishing.service.gov.uk/government/uploads/system/uploads/attachment_data/file/819840/analysis-of-indicators-of-serious-violence-horr110.pdf</vt:lpwstr>
      </vt:variant>
      <vt:variant>
        <vt:lpwstr/>
      </vt:variant>
      <vt:variant>
        <vt:i4>1638404</vt:i4>
      </vt:variant>
      <vt:variant>
        <vt:i4>483</vt:i4>
      </vt:variant>
      <vt:variant>
        <vt:i4>0</vt:i4>
      </vt:variant>
      <vt:variant>
        <vt:i4>5</vt:i4>
      </vt:variant>
      <vt:variant>
        <vt:lpwstr>https://www.gov.uk/government/publications/serious-violence-strategy</vt:lpwstr>
      </vt:variant>
      <vt:variant>
        <vt:lpwstr/>
      </vt:variant>
      <vt:variant>
        <vt:i4>1966145</vt:i4>
      </vt:variant>
      <vt:variant>
        <vt:i4>480</vt:i4>
      </vt:variant>
      <vt:variant>
        <vt:i4>0</vt:i4>
      </vt:variant>
      <vt:variant>
        <vt:i4>5</vt:i4>
      </vt:variant>
      <vt:variant>
        <vt:lpwstr>https://assets.publishing.service.gov.uk/media/6a63426d9a419980593b2b80/suspension-and-permanent-exclusion-from-maintained-schools-academies-and-pupil-referral-units-in-England-including-pupil-movement-effective-from-26-July-2026.pdf</vt:lpwstr>
      </vt:variant>
      <vt:variant>
        <vt:lpwstr/>
      </vt:variant>
      <vt:variant>
        <vt:i4>8126505</vt:i4>
      </vt:variant>
      <vt:variant>
        <vt:i4>477</vt:i4>
      </vt:variant>
      <vt:variant>
        <vt:i4>0</vt:i4>
      </vt:variant>
      <vt:variant>
        <vt:i4>5</vt:i4>
      </vt:variant>
      <vt:variant>
        <vt:lpwstr>https://www.bing.com/search?q=Staffordshire+police+intelligence+form&amp;FORM=AWRE</vt:lpwstr>
      </vt:variant>
      <vt:variant>
        <vt:lpwstr/>
      </vt:variant>
      <vt:variant>
        <vt:i4>4587549</vt:i4>
      </vt:variant>
      <vt:variant>
        <vt:i4>474</vt:i4>
      </vt:variant>
      <vt:variant>
        <vt:i4>0</vt:i4>
      </vt:variant>
      <vt:variant>
        <vt:i4>5</vt:i4>
      </vt:variant>
      <vt:variant>
        <vt:lpwstr>https://actearly.uk/</vt:lpwstr>
      </vt:variant>
      <vt:variant>
        <vt:lpwstr/>
      </vt:variant>
      <vt:variant>
        <vt:i4>7471220</vt:i4>
      </vt:variant>
      <vt:variant>
        <vt:i4>471</vt:i4>
      </vt:variant>
      <vt:variant>
        <vt:i4>0</vt:i4>
      </vt:variant>
      <vt:variant>
        <vt:i4>5</vt:i4>
      </vt:variant>
      <vt:variant>
        <vt:lpwstr>https://educateagainsthate.com/</vt:lpwstr>
      </vt:variant>
      <vt:variant>
        <vt:lpwstr/>
      </vt:variant>
      <vt:variant>
        <vt:i4>4587547</vt:i4>
      </vt:variant>
      <vt:variant>
        <vt:i4>468</vt:i4>
      </vt:variant>
      <vt:variant>
        <vt:i4>0</vt:i4>
      </vt:variant>
      <vt:variant>
        <vt:i4>5</vt:i4>
      </vt:variant>
      <vt:variant>
        <vt:lpwstr>https://www.gov.uk/guidance/understanding-martyns-law-and-the-sias-role-as-regulator</vt:lpwstr>
      </vt:variant>
      <vt:variant>
        <vt:lpwstr/>
      </vt:variant>
      <vt:variant>
        <vt:i4>1835019</vt:i4>
      </vt:variant>
      <vt:variant>
        <vt:i4>465</vt:i4>
      </vt:variant>
      <vt:variant>
        <vt:i4>0</vt:i4>
      </vt:variant>
      <vt:variant>
        <vt:i4>5</vt:i4>
      </vt:variant>
      <vt:variant>
        <vt:lpwstr>https://www.gov.uk/government/publications/prevent-duty-guidance</vt:lpwstr>
      </vt:variant>
      <vt:variant>
        <vt:lpwstr/>
      </vt:variant>
      <vt:variant>
        <vt:i4>8323194</vt:i4>
      </vt:variant>
      <vt:variant>
        <vt:i4>462</vt:i4>
      </vt:variant>
      <vt:variant>
        <vt:i4>0</vt:i4>
      </vt:variant>
      <vt:variant>
        <vt:i4>5</vt:i4>
      </vt:variant>
      <vt:variant>
        <vt:lpwstr>https://assets.publishing.service.gov.uk/media/68385d2428c5943237ae6528/PREVENT+National+Referral+Form-+STATIC+VERSION2.pdf</vt:lpwstr>
      </vt:variant>
      <vt:variant>
        <vt:lpwstr/>
      </vt:variant>
      <vt:variant>
        <vt:i4>1835019</vt:i4>
      </vt:variant>
      <vt:variant>
        <vt:i4>459</vt:i4>
      </vt:variant>
      <vt:variant>
        <vt:i4>0</vt:i4>
      </vt:variant>
      <vt:variant>
        <vt:i4>5</vt:i4>
      </vt:variant>
      <vt:variant>
        <vt:lpwstr>https://www.gov.uk/government/publications/prevent-duty-guidance</vt:lpwstr>
      </vt:variant>
      <vt:variant>
        <vt:lpwstr/>
      </vt:variant>
      <vt:variant>
        <vt:i4>917588</vt:i4>
      </vt:variant>
      <vt:variant>
        <vt:i4>456</vt:i4>
      </vt:variant>
      <vt:variant>
        <vt:i4>0</vt:i4>
      </vt:variant>
      <vt:variant>
        <vt:i4>5</vt:i4>
      </vt:variant>
      <vt:variant>
        <vt:lpwstr>https://www.gov.uk/guidance/making-a-referral-to-prevent</vt:lpwstr>
      </vt:variant>
      <vt:variant>
        <vt:lpwstr/>
      </vt:variant>
      <vt:variant>
        <vt:i4>5242880</vt:i4>
      </vt:variant>
      <vt:variant>
        <vt:i4>453</vt:i4>
      </vt:variant>
      <vt:variant>
        <vt:i4>0</vt:i4>
      </vt:variant>
      <vt:variant>
        <vt:i4>5</vt:i4>
      </vt:variant>
      <vt:variant>
        <vt:lpwstr>https://www.gov.uk/government/publications/the-prevent-duty-safeguarding-learners-vulnerable-to-radicalisation/managing-risk-of-radicalisation-in-your-education-setting</vt:lpwstr>
      </vt:variant>
      <vt:variant>
        <vt:lpwstr/>
      </vt:variant>
      <vt:variant>
        <vt:i4>3407935</vt:i4>
      </vt:variant>
      <vt:variant>
        <vt:i4>450</vt:i4>
      </vt:variant>
      <vt:variant>
        <vt:i4>0</vt:i4>
      </vt:variant>
      <vt:variant>
        <vt:i4>5</vt:i4>
      </vt:variant>
      <vt:variant>
        <vt:lpwstr>https://www.gov.uk/government/publications/children-act-1989-private-fostering</vt:lpwstr>
      </vt:variant>
      <vt:variant>
        <vt:lpwstr/>
      </vt:variant>
      <vt:variant>
        <vt:i4>1704036</vt:i4>
      </vt:variant>
      <vt:variant>
        <vt:i4>447</vt:i4>
      </vt:variant>
      <vt:variant>
        <vt:i4>0</vt:i4>
      </vt:variant>
      <vt:variant>
        <vt:i4>5</vt:i4>
      </vt:variant>
      <vt:variant>
        <vt:lpwstr>https://www.fosteringpeople.co.uk/lp/west-midlands/fostering/staffordshire/?msclkid=516e51bace121b3efa6b3b3c7f8d260e&amp;utm_source=bing&amp;utm_medium=cpc&amp;utm_campaign=%F0%9F%9F%A2%20West%20Midlands%20-%20Locations&amp;utm_term=foster%20staffordshire&amp;utm_content=Fostering%20in%20Staffordshire</vt:lpwstr>
      </vt:variant>
      <vt:variant>
        <vt:lpwstr/>
      </vt:variant>
      <vt:variant>
        <vt:i4>589828</vt:i4>
      </vt:variant>
      <vt:variant>
        <vt:i4>444</vt:i4>
      </vt:variant>
      <vt:variant>
        <vt:i4>0</vt:i4>
      </vt:variant>
      <vt:variant>
        <vt:i4>5</vt:i4>
      </vt:variant>
      <vt:variant>
        <vt:lpwstr>https://www.gov.uk/government/groups/uk-council-for-child-internet-safety-ukccis</vt:lpwstr>
      </vt:variant>
      <vt:variant>
        <vt:lpwstr/>
      </vt:variant>
      <vt:variant>
        <vt:i4>8060960</vt:i4>
      </vt:variant>
      <vt:variant>
        <vt:i4>441</vt:i4>
      </vt:variant>
      <vt:variant>
        <vt:i4>0</vt:i4>
      </vt:variant>
      <vt:variant>
        <vt:i4>5</vt:i4>
      </vt:variant>
      <vt:variant>
        <vt:lpwstr>https://swgfl.org.uk/products/360-degree-safe/</vt:lpwstr>
      </vt:variant>
      <vt:variant>
        <vt:lpwstr/>
      </vt:variant>
      <vt:variant>
        <vt:i4>196697</vt:i4>
      </vt:variant>
      <vt:variant>
        <vt:i4>438</vt:i4>
      </vt:variant>
      <vt:variant>
        <vt:i4>0</vt:i4>
      </vt:variant>
      <vt:variant>
        <vt:i4>5</vt:i4>
      </vt:variant>
      <vt:variant>
        <vt:lpwstr>https://www.ncsc.gov.uk/</vt:lpwstr>
      </vt:variant>
      <vt:variant>
        <vt:lpwstr/>
      </vt:variant>
      <vt:variant>
        <vt:i4>6226009</vt:i4>
      </vt:variant>
      <vt:variant>
        <vt:i4>435</vt:i4>
      </vt:variant>
      <vt:variant>
        <vt:i4>0</vt:i4>
      </vt:variant>
      <vt:variant>
        <vt:i4>5</vt:i4>
      </vt:variant>
      <vt:variant>
        <vt:lpwstr>https://www.ceop.police.uk/Safety-Centre/</vt:lpwstr>
      </vt:variant>
      <vt:variant>
        <vt:lpwstr/>
      </vt:variant>
      <vt:variant>
        <vt:i4>0</vt:i4>
      </vt:variant>
      <vt:variant>
        <vt:i4>432</vt:i4>
      </vt:variant>
      <vt:variant>
        <vt:i4>0</vt:i4>
      </vt:variant>
      <vt:variant>
        <vt:i4>5</vt:i4>
      </vt:variant>
      <vt:variant>
        <vt:lpwstr>https://www.saferinternet.org.uk/advice-centre/teachers-and-school-staff/appropriate-filtering-and-monitoring</vt:lpwstr>
      </vt:variant>
      <vt:variant>
        <vt:lpwstr/>
      </vt:variant>
      <vt:variant>
        <vt:i4>4587613</vt:i4>
      </vt:variant>
      <vt:variant>
        <vt:i4>429</vt:i4>
      </vt:variant>
      <vt:variant>
        <vt:i4>0</vt:i4>
      </vt:variant>
      <vt:variant>
        <vt:i4>5</vt:i4>
      </vt:variant>
      <vt:variant>
        <vt:lpwstr>https://www.gov.uk/government/publications/teaching-online-safety-in-schools</vt:lpwstr>
      </vt:variant>
      <vt:variant>
        <vt:lpwstr/>
      </vt:variant>
      <vt:variant>
        <vt:i4>4915270</vt:i4>
      </vt:variant>
      <vt:variant>
        <vt:i4>426</vt:i4>
      </vt:variant>
      <vt:variant>
        <vt:i4>0</vt:i4>
      </vt:variant>
      <vt:variant>
        <vt:i4>5</vt:i4>
      </vt:variant>
      <vt:variant>
        <vt:lpwstr>https://www.childrenscommissioner.gov.uk/?s=online+safety</vt:lpwstr>
      </vt:variant>
      <vt:variant>
        <vt:lpwstr/>
      </vt:variant>
      <vt:variant>
        <vt:i4>3670130</vt:i4>
      </vt:variant>
      <vt:variant>
        <vt:i4>423</vt:i4>
      </vt:variant>
      <vt:variant>
        <vt:i4>0</vt:i4>
      </vt:variant>
      <vt:variant>
        <vt:i4>5</vt:i4>
      </vt:variant>
      <vt:variant>
        <vt:lpwstr>https://staffsstokeics.org.uk/guidance-for-education-settings-responding-to-a-sudden-unexpected-death-being-treated-as-a-suspected-suicide-schools-and-colleges-new-publication-from-staffordshire-and-stoke-on-trent-inte/</vt:lpwstr>
      </vt:variant>
      <vt:variant>
        <vt:lpwstr/>
      </vt:variant>
      <vt:variant>
        <vt:i4>2359339</vt:i4>
      </vt:variant>
      <vt:variant>
        <vt:i4>420</vt:i4>
      </vt:variant>
      <vt:variant>
        <vt:i4>0</vt:i4>
      </vt:variant>
      <vt:variant>
        <vt:i4>5</vt:i4>
      </vt:variant>
      <vt:variant>
        <vt:lpwstr>https://www.papyrus-uk.org/training-and-resources/training-resources/resources-for-schools</vt:lpwstr>
      </vt:variant>
      <vt:variant>
        <vt:lpwstr/>
      </vt:variant>
      <vt:variant>
        <vt:i4>3932271</vt:i4>
      </vt:variant>
      <vt:variant>
        <vt:i4>417</vt:i4>
      </vt:variant>
      <vt:variant>
        <vt:i4>0</vt:i4>
      </vt:variant>
      <vt:variant>
        <vt:i4>5</vt:i4>
      </vt:variant>
      <vt:variant>
        <vt:lpwstr>https://www.nspcc.org.uk/keeping-children-safe/support-for-parents/mental-health-parenting/</vt:lpwstr>
      </vt:variant>
      <vt:variant>
        <vt:lpwstr/>
      </vt:variant>
      <vt:variant>
        <vt:i4>90</vt:i4>
      </vt:variant>
      <vt:variant>
        <vt:i4>414</vt:i4>
      </vt:variant>
      <vt:variant>
        <vt:i4>0</vt:i4>
      </vt:variant>
      <vt:variant>
        <vt:i4>5</vt:i4>
      </vt:variant>
      <vt:variant>
        <vt:lpwstr>https://www.mind.org.uk/information-support/tips-for-everyday-living/parenting-with-a-mental-health-problem/parenting-and-mental-health/</vt:lpwstr>
      </vt:variant>
      <vt:variant>
        <vt:lpwstr/>
      </vt:variant>
      <vt:variant>
        <vt:i4>3932276</vt:i4>
      </vt:variant>
      <vt:variant>
        <vt:i4>411</vt:i4>
      </vt:variant>
      <vt:variant>
        <vt:i4>0</vt:i4>
      </vt:variant>
      <vt:variant>
        <vt:i4>5</vt:i4>
      </vt:variant>
      <vt:variant>
        <vt:lpwstr>https://www.minded.org.uk/Component/Details/685525</vt:lpwstr>
      </vt:variant>
      <vt:variant>
        <vt:lpwstr/>
      </vt:variant>
      <vt:variant>
        <vt:i4>2818052</vt:i4>
      </vt:variant>
      <vt:variant>
        <vt:i4>408</vt:i4>
      </vt:variant>
      <vt:variant>
        <vt:i4>0</vt:i4>
      </vt:variant>
      <vt:variant>
        <vt:i4>5</vt:i4>
      </vt:variant>
      <vt:variant>
        <vt:lpwstr>https://assets.publishing.service.gov.uk/government/uploads/system/uploads/attachment_data/file/623895/Preventing_and_tackling_bullying_advice.pdf</vt:lpwstr>
      </vt:variant>
      <vt:variant>
        <vt:lpwstr/>
      </vt:variant>
      <vt:variant>
        <vt:i4>5111891</vt:i4>
      </vt:variant>
      <vt:variant>
        <vt:i4>405</vt:i4>
      </vt:variant>
      <vt:variant>
        <vt:i4>0</vt:i4>
      </vt:variant>
      <vt:variant>
        <vt:i4>5</vt:i4>
      </vt:variant>
      <vt:variant>
        <vt:lpwstr>https://www.gov.uk/government/publications/mental-health-and-behaviour-in-schools--2</vt:lpwstr>
      </vt:variant>
      <vt:variant>
        <vt:lpwstr/>
      </vt:variant>
      <vt:variant>
        <vt:i4>6946878</vt:i4>
      </vt:variant>
      <vt:variant>
        <vt:i4>402</vt:i4>
      </vt:variant>
      <vt:variant>
        <vt:i4>0</vt:i4>
      </vt:variant>
      <vt:variant>
        <vt:i4>5</vt:i4>
      </vt:variant>
      <vt:variant>
        <vt:lpwstr>https://www.youngminds.org.uk/professional/resources/addressing-trauma-and-adversity/?gclid=EAIaIQobChMI85GHo_W08gIVn4BQBh2y8AdUEAAYASAAEgLU9fD_BwE</vt:lpwstr>
      </vt:variant>
      <vt:variant>
        <vt:lpwstr/>
      </vt:variant>
      <vt:variant>
        <vt:i4>7077942</vt:i4>
      </vt:variant>
      <vt:variant>
        <vt:i4>399</vt:i4>
      </vt:variant>
      <vt:variant>
        <vt:i4>0</vt:i4>
      </vt:variant>
      <vt:variant>
        <vt:i4>5</vt:i4>
      </vt:variant>
      <vt:variant>
        <vt:lpwstr>https://www.gov.uk/government/publications/national-action-plan-to-tackle-child-abuse-linked-to-faith-or-belief</vt:lpwstr>
      </vt:variant>
      <vt:variant>
        <vt:lpwstr/>
      </vt:variant>
      <vt:variant>
        <vt:i4>8323193</vt:i4>
      </vt:variant>
      <vt:variant>
        <vt:i4>396</vt:i4>
      </vt:variant>
      <vt:variant>
        <vt:i4>0</vt:i4>
      </vt:variant>
      <vt:variant>
        <vt:i4>5</vt:i4>
      </vt:variant>
      <vt:variant>
        <vt:lpwstr>https://gbr01.safelinks.protection.outlook.com/?url=https%3A%2F%2Fwww.gov.uk%2Fgovernment%2Fpublications%2Fthe-right-to-choose-government-guidance-on-forced-marriage&amp;data=04%7C01%7CAndrew.Lewis5%40homeoffice.gov.uk%7Cece63eecaa704ccd01f208da0b5f9097%7Cf24d93ecb2914192a08af182245945c2%7C0%7C0%7C637834802326593756%7CUnknown%7CTWFpbGZsb3d8eyJWIjoiMC4wLjAwMDAiLCJQIjoiV2luMzIiLCJBTiI6Ik1haWwiLCJXVCI6Mn0%3D%7C3000&amp;sdata=9Jq%2FHHOmBie6HH5OjCH0SChqZNjthHurqLJaqH2dtIc%3D&amp;reserved=0</vt:lpwstr>
      </vt:variant>
      <vt:variant>
        <vt:lpwstr/>
      </vt:variant>
      <vt:variant>
        <vt:i4>4456470</vt:i4>
      </vt:variant>
      <vt:variant>
        <vt:i4>393</vt:i4>
      </vt:variant>
      <vt:variant>
        <vt:i4>0</vt:i4>
      </vt:variant>
      <vt:variant>
        <vt:i4>5</vt:i4>
      </vt:variant>
      <vt:variant>
        <vt:lpwstr>https://www.gov.uk/government/publications/forced-marriage-resource-pack</vt:lpwstr>
      </vt:variant>
      <vt:variant>
        <vt:lpwstr/>
      </vt:variant>
      <vt:variant>
        <vt:i4>3670079</vt:i4>
      </vt:variant>
      <vt:variant>
        <vt:i4>390</vt:i4>
      </vt:variant>
      <vt:variant>
        <vt:i4>0</vt:i4>
      </vt:variant>
      <vt:variant>
        <vt:i4>5</vt:i4>
      </vt:variant>
      <vt:variant>
        <vt:lpwstr>https://www.gov.uk/guidance/forced-marriage</vt:lpwstr>
      </vt:variant>
      <vt:variant>
        <vt:lpwstr/>
      </vt:variant>
      <vt:variant>
        <vt:i4>7798799</vt:i4>
      </vt:variant>
      <vt:variant>
        <vt:i4>387</vt:i4>
      </vt:variant>
      <vt:variant>
        <vt:i4>0</vt:i4>
      </vt:variant>
      <vt:variant>
        <vt:i4>5</vt:i4>
      </vt:variant>
      <vt:variant>
        <vt:lpwstr>mailto:fmu@fcdo.gov.uk</vt:lpwstr>
      </vt:variant>
      <vt:variant>
        <vt:lpwstr/>
      </vt:variant>
      <vt:variant>
        <vt:i4>3407997</vt:i4>
      </vt:variant>
      <vt:variant>
        <vt:i4>384</vt:i4>
      </vt:variant>
      <vt:variant>
        <vt:i4>0</vt:i4>
      </vt:variant>
      <vt:variant>
        <vt:i4>5</vt:i4>
      </vt:variant>
      <vt:variant>
        <vt:lpwstr>https://www.gov.uk/government/publications/mandatory-reporting-of-female-genital-mutilation-procedural-information</vt:lpwstr>
      </vt:variant>
      <vt:variant>
        <vt:lpwstr/>
      </vt:variant>
      <vt:variant>
        <vt:i4>7340080</vt:i4>
      </vt:variant>
      <vt:variant>
        <vt:i4>381</vt:i4>
      </vt:variant>
      <vt:variant>
        <vt:i4>0</vt:i4>
      </vt:variant>
      <vt:variant>
        <vt:i4>5</vt:i4>
      </vt:variant>
      <vt:variant>
        <vt:lpwstr>https://www.gov.uk/government/publications/multi-agency-statutory-guidance-on-female-genital-mutilation</vt:lpwstr>
      </vt:variant>
      <vt:variant>
        <vt:lpwstr/>
      </vt:variant>
      <vt:variant>
        <vt:i4>1704022</vt:i4>
      </vt:variant>
      <vt:variant>
        <vt:i4>378</vt:i4>
      </vt:variant>
      <vt:variant>
        <vt:i4>0</vt:i4>
      </vt:variant>
      <vt:variant>
        <vt:i4>5</vt:i4>
      </vt:variant>
      <vt:variant>
        <vt:lpwstr>https://nationalfgmcentre.org.uk/</vt:lpwstr>
      </vt:variant>
      <vt:variant>
        <vt:lpwstr/>
      </vt:variant>
      <vt:variant>
        <vt:i4>3276925</vt:i4>
      </vt:variant>
      <vt:variant>
        <vt:i4>375</vt:i4>
      </vt:variant>
      <vt:variant>
        <vt:i4>0</vt:i4>
      </vt:variant>
      <vt:variant>
        <vt:i4>5</vt:i4>
      </vt:variant>
      <vt:variant>
        <vt:lpwstr>https://www.nhs.uk/mental-health/conditions/fabricated-or-induced-illness/overview/</vt:lpwstr>
      </vt:variant>
      <vt:variant>
        <vt:lpwstr/>
      </vt:variant>
      <vt:variant>
        <vt:i4>4784248</vt:i4>
      </vt:variant>
      <vt:variant>
        <vt:i4>372</vt:i4>
      </vt:variant>
      <vt:variant>
        <vt:i4>0</vt:i4>
      </vt:variant>
      <vt:variant>
        <vt:i4>5</vt:i4>
      </vt:variant>
      <vt:variant>
        <vt:lpwstr>https://www.staffsscp.org.uk/wp-content/uploads/2025/03/FII-PP-Pathway-FINAL-Badged-PDF_compressed.pdf</vt:lpwstr>
      </vt:variant>
      <vt:variant>
        <vt:lpwstr/>
      </vt:variant>
      <vt:variant>
        <vt:i4>2490492</vt:i4>
      </vt:variant>
      <vt:variant>
        <vt:i4>369</vt:i4>
      </vt:variant>
      <vt:variant>
        <vt:i4>0</vt:i4>
      </vt:variant>
      <vt:variant>
        <vt:i4>5</vt:i4>
      </vt:variant>
      <vt:variant>
        <vt:lpwstr>https://www.gov.uk/government/publications/drugs-advice-for-schools</vt:lpwstr>
      </vt:variant>
      <vt:variant>
        <vt:lpwstr/>
      </vt:variant>
      <vt:variant>
        <vt:i4>5242950</vt:i4>
      </vt:variant>
      <vt:variant>
        <vt:i4>366</vt:i4>
      </vt:variant>
      <vt:variant>
        <vt:i4>0</vt:i4>
      </vt:variant>
      <vt:variant>
        <vt:i4>5</vt:i4>
      </vt:variant>
      <vt:variant>
        <vt:lpwstr>https://learning.nspcc.org.uk/children-and-families-at-risk/parental-substance-misuse</vt:lpwstr>
      </vt:variant>
      <vt:variant>
        <vt:lpwstr/>
      </vt:variant>
      <vt:variant>
        <vt:i4>5570638</vt:i4>
      </vt:variant>
      <vt:variant>
        <vt:i4>363</vt:i4>
      </vt:variant>
      <vt:variant>
        <vt:i4>0</vt:i4>
      </vt:variant>
      <vt:variant>
        <vt:i4>5</vt:i4>
      </vt:variant>
      <vt:variant>
        <vt:lpwstr>https://www.gov.uk/government/publications/domestic-abuse-get-help-for-specific-needs-or-situations/domestic-abuse-specialist-sources-of-support</vt:lpwstr>
      </vt:variant>
      <vt:variant>
        <vt:lpwstr/>
      </vt:variant>
      <vt:variant>
        <vt:i4>131149</vt:i4>
      </vt:variant>
      <vt:variant>
        <vt:i4>360</vt:i4>
      </vt:variant>
      <vt:variant>
        <vt:i4>0</vt:i4>
      </vt:variant>
      <vt:variant>
        <vt:i4>5</vt:i4>
      </vt:variant>
      <vt:variant>
        <vt:lpwstr>https://refuge.org.uk/what-is-domestic-abuse/</vt:lpwstr>
      </vt:variant>
      <vt:variant>
        <vt:lpwstr/>
      </vt:variant>
      <vt:variant>
        <vt:i4>7405609</vt:i4>
      </vt:variant>
      <vt:variant>
        <vt:i4>357</vt:i4>
      </vt:variant>
      <vt:variant>
        <vt:i4>0</vt:i4>
      </vt:variant>
      <vt:variant>
        <vt:i4>5</vt:i4>
      </vt:variant>
      <vt:variant>
        <vt:lpwstr>https://www.nspcc.org.uk/what-is-child-abuse/types-of-abuse/domestic-abuse/</vt:lpwstr>
      </vt:variant>
      <vt:variant>
        <vt:lpwstr/>
      </vt:variant>
      <vt:variant>
        <vt:i4>2097266</vt:i4>
      </vt:variant>
      <vt:variant>
        <vt:i4>354</vt:i4>
      </vt:variant>
      <vt:variant>
        <vt:i4>0</vt:i4>
      </vt:variant>
      <vt:variant>
        <vt:i4>5</vt:i4>
      </vt:variant>
      <vt:variant>
        <vt:lpwstr>https://www.operationencompass.org/</vt:lpwstr>
      </vt:variant>
      <vt:variant>
        <vt:lpwstr/>
      </vt:variant>
      <vt:variant>
        <vt:i4>5570638</vt:i4>
      </vt:variant>
      <vt:variant>
        <vt:i4>351</vt:i4>
      </vt:variant>
      <vt:variant>
        <vt:i4>0</vt:i4>
      </vt:variant>
      <vt:variant>
        <vt:i4>5</vt:i4>
      </vt:variant>
      <vt:variant>
        <vt:lpwstr>https://www.gov.uk/government/publications/domestic-abuse-get-help-for-specific-needs-or-situations/domestic-abuse-specialist-sources-of-support</vt:lpwstr>
      </vt:variant>
      <vt:variant>
        <vt:lpwstr/>
      </vt:variant>
      <vt:variant>
        <vt:i4>7602278</vt:i4>
      </vt:variant>
      <vt:variant>
        <vt:i4>348</vt:i4>
      </vt:variant>
      <vt:variant>
        <vt:i4>0</vt:i4>
      </vt:variant>
      <vt:variant>
        <vt:i4>5</vt:i4>
      </vt:variant>
      <vt:variant>
        <vt:lpwstr>https://www.gov.uk/government/publications/controlling-or-coercive-behaviour-statutory-guidance-framework/controlling-or-coercive-behaviour-statutory-guidance-framework-accessible</vt:lpwstr>
      </vt:variant>
      <vt:variant>
        <vt:lpwstr/>
      </vt:variant>
      <vt:variant>
        <vt:i4>2490468</vt:i4>
      </vt:variant>
      <vt:variant>
        <vt:i4>345</vt:i4>
      </vt:variant>
      <vt:variant>
        <vt:i4>0</vt:i4>
      </vt:variant>
      <vt:variant>
        <vt:i4>5</vt:i4>
      </vt:variant>
      <vt:variant>
        <vt:lpwstr>https://safelives.org.uk/node/1112</vt:lpwstr>
      </vt:variant>
      <vt:variant>
        <vt:lpwstr/>
      </vt:variant>
      <vt:variant>
        <vt:i4>5374036</vt:i4>
      </vt:variant>
      <vt:variant>
        <vt:i4>342</vt:i4>
      </vt:variant>
      <vt:variant>
        <vt:i4>0</vt:i4>
      </vt:variant>
      <vt:variant>
        <vt:i4>5</vt:i4>
      </vt:variant>
      <vt:variant>
        <vt:lpwstr>https://www.nspcc.org.uk/preventing-abuse/child-abuse-and-neglect/domestic-abuse/signs-symptoms-effects/</vt:lpwstr>
      </vt:variant>
      <vt:variant>
        <vt:lpwstr/>
      </vt:variant>
      <vt:variant>
        <vt:i4>3604520</vt:i4>
      </vt:variant>
      <vt:variant>
        <vt:i4>339</vt:i4>
      </vt:variant>
      <vt:variant>
        <vt:i4>0</vt:i4>
      </vt:variant>
      <vt:variant>
        <vt:i4>5</vt:i4>
      </vt:variant>
      <vt:variant>
        <vt:lpwstr>https://www.new-era.uk/</vt:lpwstr>
      </vt:variant>
      <vt:variant>
        <vt:lpwstr/>
      </vt:variant>
      <vt:variant>
        <vt:i4>7012460</vt:i4>
      </vt:variant>
      <vt:variant>
        <vt:i4>336</vt:i4>
      </vt:variant>
      <vt:variant>
        <vt:i4>0</vt:i4>
      </vt:variant>
      <vt:variant>
        <vt:i4>5</vt:i4>
      </vt:variant>
      <vt:variant>
        <vt:lpwstr>https://www.gov.uk/government/publications/allergy-safety-in-schools?utm_medium=email&amp;utm_campaign=govuk-notifications-topic&amp;utm_source=5402b830-d4dc-4899-a98a-d953083e12c1&amp;utm_content=immediately</vt:lpwstr>
      </vt:variant>
      <vt:variant>
        <vt:lpwstr/>
      </vt:variant>
      <vt:variant>
        <vt:i4>458768</vt:i4>
      </vt:variant>
      <vt:variant>
        <vt:i4>333</vt:i4>
      </vt:variant>
      <vt:variant>
        <vt:i4>0</vt:i4>
      </vt:variant>
      <vt:variant>
        <vt:i4>5</vt:i4>
      </vt:variant>
      <vt:variant>
        <vt:lpwstr>https://www.gov.uk/government/publications/supporting-pupils-at-school-with-medical-conditions--3</vt:lpwstr>
      </vt:variant>
      <vt:variant>
        <vt:lpwstr/>
      </vt:variant>
      <vt:variant>
        <vt:i4>4849756</vt:i4>
      </vt:variant>
      <vt:variant>
        <vt:i4>330</vt:i4>
      </vt:variant>
      <vt:variant>
        <vt:i4>0</vt:i4>
      </vt:variant>
      <vt:variant>
        <vt:i4>5</vt:i4>
      </vt:variant>
      <vt:variant>
        <vt:lpwstr>https://www.childrenssociety.org.uk/information/professionals/resources/county-lines-toolkit</vt:lpwstr>
      </vt:variant>
      <vt:variant>
        <vt:lpwstr/>
      </vt:variant>
      <vt:variant>
        <vt:i4>4915289</vt:i4>
      </vt:variant>
      <vt:variant>
        <vt:i4>327</vt:i4>
      </vt:variant>
      <vt:variant>
        <vt:i4>0</vt:i4>
      </vt:variant>
      <vt:variant>
        <vt:i4>5</vt:i4>
      </vt:variant>
      <vt:variant>
        <vt:lpwstr>https://www.gov.uk/government/publications/child-exploitation-disruption-toolkit/child-exploitation-disruption-toolkit-accessible</vt:lpwstr>
      </vt:variant>
      <vt:variant>
        <vt:lpwstr/>
      </vt:variant>
      <vt:variant>
        <vt:i4>4128811</vt:i4>
      </vt:variant>
      <vt:variant>
        <vt:i4>324</vt:i4>
      </vt:variant>
      <vt:variant>
        <vt:i4>0</vt:i4>
      </vt:variant>
      <vt:variant>
        <vt:i4>5</vt:i4>
      </vt:variant>
      <vt:variant>
        <vt:lpwstr>https://www.gov.uk/government/publications/human-trafficking-victims-referral-and-assessment-forms</vt:lpwstr>
      </vt:variant>
      <vt:variant>
        <vt:lpwstr/>
      </vt:variant>
      <vt:variant>
        <vt:i4>1704034</vt:i4>
      </vt:variant>
      <vt:variant>
        <vt:i4>321</vt:i4>
      </vt:variant>
      <vt:variant>
        <vt:i4>0</vt:i4>
      </vt:variant>
      <vt:variant>
        <vt:i4>5</vt:i4>
      </vt:variant>
      <vt:variant>
        <vt:lpwstr>https://assets.publishing.service.gov.uk/media/6a0486afda82768016cb3ee9/MSSG_v4.6.pdf</vt:lpwstr>
      </vt:variant>
      <vt:variant>
        <vt:lpwstr/>
      </vt:variant>
      <vt:variant>
        <vt:i4>7077933</vt:i4>
      </vt:variant>
      <vt:variant>
        <vt:i4>318</vt:i4>
      </vt:variant>
      <vt:variant>
        <vt:i4>0</vt:i4>
      </vt:variant>
      <vt:variant>
        <vt:i4>5</vt:i4>
      </vt:variant>
      <vt:variant>
        <vt:lpwstr>https://www.google.com/url?sa=t&amp;rct=j&amp;q=&amp;esrc=s&amp;source=web&amp;cd=&amp;cad=rja&amp;uact=8&amp;ved=2ahUKEwiQjKPPusrqAhVjs3EKHehtAFoQFjAEegQIBBAB&amp;url=https%3A%2F%2Fwww.gov.uk%2Fgovernment%2Fpublications%2Fchild-sexual-exploitation-definition-and-guide-for-practitioners&amp;usg=AOvVaw3_SgEJIra33fq4k-9DIegf</vt:lpwstr>
      </vt:variant>
      <vt:variant>
        <vt:lpwstr/>
      </vt:variant>
      <vt:variant>
        <vt:i4>7929908</vt:i4>
      </vt:variant>
      <vt:variant>
        <vt:i4>315</vt:i4>
      </vt:variant>
      <vt:variant>
        <vt:i4>0</vt:i4>
      </vt:variant>
      <vt:variant>
        <vt:i4>5</vt:i4>
      </vt:variant>
      <vt:variant>
        <vt:lpwstr>https://www.staffsscb.org.uk/working-together-to-safeguard-children/child-exploitation/</vt:lpwstr>
      </vt:variant>
      <vt:variant>
        <vt:lpwstr/>
      </vt:variant>
      <vt:variant>
        <vt:i4>7209062</vt:i4>
      </vt:variant>
      <vt:variant>
        <vt:i4>312</vt:i4>
      </vt:variant>
      <vt:variant>
        <vt:i4>0</vt:i4>
      </vt:variant>
      <vt:variant>
        <vt:i4>5</vt:i4>
      </vt:variant>
      <vt:variant>
        <vt:lpwstr>https://www.gov.uk/government/publications/safeguarding-children-who-may-have-been-trafficked-practice-guidance</vt:lpwstr>
      </vt:variant>
      <vt:variant>
        <vt:lpwstr/>
      </vt:variant>
      <vt:variant>
        <vt:i4>3014775</vt:i4>
      </vt:variant>
      <vt:variant>
        <vt:i4>309</vt:i4>
      </vt:variant>
      <vt:variant>
        <vt:i4>0</vt:i4>
      </vt:variant>
      <vt:variant>
        <vt:i4>5</vt:i4>
      </vt:variant>
      <vt:variant>
        <vt:lpwstr>https://www.staffsscp.org.uk/documents/child-exploitation-risk-screening-tool/</vt:lpwstr>
      </vt:variant>
      <vt:variant>
        <vt:lpwstr/>
      </vt:variant>
      <vt:variant>
        <vt:i4>4390916</vt:i4>
      </vt:variant>
      <vt:variant>
        <vt:i4>306</vt:i4>
      </vt:variant>
      <vt:variant>
        <vt:i4>0</vt:i4>
      </vt:variant>
      <vt:variant>
        <vt:i4>5</vt:i4>
      </vt:variant>
      <vt:variant>
        <vt:lpwstr>https://www.gov.uk/government/publications/modern-slavery-how-to-identify-and-support-victims/modern-slavery-statutory-guidance-for-england-and-wales-under-s49-of-the-modern-slavery-act-2015-and-non-statutory-guidance-for-scotland-and-northe</vt:lpwstr>
      </vt:variant>
      <vt:variant>
        <vt:lpwstr/>
      </vt:variant>
      <vt:variant>
        <vt:i4>6225992</vt:i4>
      </vt:variant>
      <vt:variant>
        <vt:i4>303</vt:i4>
      </vt:variant>
      <vt:variant>
        <vt:i4>0</vt:i4>
      </vt:variant>
      <vt:variant>
        <vt:i4>5</vt:i4>
      </vt:variant>
      <vt:variant>
        <vt:lpwstr>https://www.gov.uk/government/publications/children-who-run-away-or-go-missing-from-home-or-care</vt:lpwstr>
      </vt:variant>
      <vt:variant>
        <vt:lpwstr/>
      </vt:variant>
      <vt:variant>
        <vt:i4>983131</vt:i4>
      </vt:variant>
      <vt:variant>
        <vt:i4>300</vt:i4>
      </vt:variant>
      <vt:variant>
        <vt:i4>0</vt:i4>
      </vt:variant>
      <vt:variant>
        <vt:i4>5</vt:i4>
      </vt:variant>
      <vt:variant>
        <vt:lpwstr>https://www.gov.uk/government/publications/full-time-enrolment-of-14-to-16-year-olds-in-further-education-and-sixth-form-colleges</vt:lpwstr>
      </vt:variant>
      <vt:variant>
        <vt:lpwstr/>
      </vt:variant>
      <vt:variant>
        <vt:i4>6029404</vt:i4>
      </vt:variant>
      <vt:variant>
        <vt:i4>297</vt:i4>
      </vt:variant>
      <vt:variant>
        <vt:i4>0</vt:i4>
      </vt:variant>
      <vt:variant>
        <vt:i4>5</vt:i4>
      </vt:variant>
      <vt:variant>
        <vt:lpwstr>https://www.gov.uk/government/publications/children-missing-education</vt:lpwstr>
      </vt:variant>
      <vt:variant>
        <vt:lpwstr/>
      </vt:variant>
      <vt:variant>
        <vt:i4>4194335</vt:i4>
      </vt:variant>
      <vt:variant>
        <vt:i4>294</vt:i4>
      </vt:variant>
      <vt:variant>
        <vt:i4>0</vt:i4>
      </vt:variant>
      <vt:variant>
        <vt:i4>5</vt:i4>
      </vt:variant>
      <vt:variant>
        <vt:lpwstr>https://www.gov.uk/government/publications/working-together-to-improve-school-attendance</vt:lpwstr>
      </vt:variant>
      <vt:variant>
        <vt:lpwstr/>
      </vt:variant>
      <vt:variant>
        <vt:i4>6029404</vt:i4>
      </vt:variant>
      <vt:variant>
        <vt:i4>291</vt:i4>
      </vt:variant>
      <vt:variant>
        <vt:i4>0</vt:i4>
      </vt:variant>
      <vt:variant>
        <vt:i4>5</vt:i4>
      </vt:variant>
      <vt:variant>
        <vt:lpwstr>https://www.gov.uk/government/publications/children-missing-education</vt:lpwstr>
      </vt:variant>
      <vt:variant>
        <vt:lpwstr/>
      </vt:variant>
      <vt:variant>
        <vt:i4>7929974</vt:i4>
      </vt:variant>
      <vt:variant>
        <vt:i4>288</vt:i4>
      </vt:variant>
      <vt:variant>
        <vt:i4>0</vt:i4>
      </vt:variant>
      <vt:variant>
        <vt:i4>5</vt:i4>
      </vt:variant>
      <vt:variant>
        <vt:lpwstr>https://www.staffsscp.org.uk/threshold-framework-2/</vt:lpwstr>
      </vt:variant>
      <vt:variant>
        <vt:lpwstr/>
      </vt:variant>
      <vt:variant>
        <vt:i4>2359394</vt:i4>
      </vt:variant>
      <vt:variant>
        <vt:i4>285</vt:i4>
      </vt:variant>
      <vt:variant>
        <vt:i4>0</vt:i4>
      </vt:variant>
      <vt:variant>
        <vt:i4>5</vt:i4>
      </vt:variant>
      <vt:variant>
        <vt:lpwstr>https://undressed.lgfl.net/</vt:lpwstr>
      </vt:variant>
      <vt:variant>
        <vt:lpwstr/>
      </vt:variant>
      <vt:variant>
        <vt:i4>24</vt:i4>
      </vt:variant>
      <vt:variant>
        <vt:i4>282</vt:i4>
      </vt:variant>
      <vt:variant>
        <vt:i4>0</vt:i4>
      </vt:variant>
      <vt:variant>
        <vt:i4>5</vt:i4>
      </vt:variant>
      <vt:variant>
        <vt:lpwstr>https://www.gov.uk/government/publications/sharing-nudes-and-semi-nudes-advice-for-education-settings-working-with-children-and-young-people</vt:lpwstr>
      </vt:variant>
      <vt:variant>
        <vt:lpwstr/>
      </vt:variant>
      <vt:variant>
        <vt:i4>3342442</vt:i4>
      </vt:variant>
      <vt:variant>
        <vt:i4>279</vt:i4>
      </vt:variant>
      <vt:variant>
        <vt:i4>0</vt:i4>
      </vt:variant>
      <vt:variant>
        <vt:i4>5</vt:i4>
      </vt:variant>
      <vt:variant>
        <vt:lpwstr>https://www.gov.uk/government/publications/searching-screening-and-confiscation</vt:lpwstr>
      </vt:variant>
      <vt:variant>
        <vt:lpwstr/>
      </vt:variant>
      <vt:variant>
        <vt:i4>4915223</vt:i4>
      </vt:variant>
      <vt:variant>
        <vt:i4>276</vt:i4>
      </vt:variant>
      <vt:variant>
        <vt:i4>0</vt:i4>
      </vt:variant>
      <vt:variant>
        <vt:i4>5</vt:i4>
      </vt:variant>
      <vt:variant>
        <vt:lpwstr>https://www.gov.uk/government/publications/review-of-sexual-abuse-in-schools-and-colleges/review-of-sexual-abuse-in-schools-and-colleges</vt:lpwstr>
      </vt:variant>
      <vt:variant>
        <vt:lpwstr/>
      </vt:variant>
      <vt:variant>
        <vt:i4>3145850</vt:i4>
      </vt:variant>
      <vt:variant>
        <vt:i4>273</vt:i4>
      </vt:variant>
      <vt:variant>
        <vt:i4>0</vt:i4>
      </vt:variant>
      <vt:variant>
        <vt:i4>5</vt:i4>
      </vt:variant>
      <vt:variant>
        <vt:lpwstr>https://oursaferschools.co.uk/2021/01/13/ukcis/</vt:lpwstr>
      </vt:variant>
      <vt:variant>
        <vt:lpwstr/>
      </vt:variant>
      <vt:variant>
        <vt:i4>6226009</vt:i4>
      </vt:variant>
      <vt:variant>
        <vt:i4>270</vt:i4>
      </vt:variant>
      <vt:variant>
        <vt:i4>0</vt:i4>
      </vt:variant>
      <vt:variant>
        <vt:i4>5</vt:i4>
      </vt:variant>
      <vt:variant>
        <vt:lpwstr>https://www.ceop.police.uk/Safety-Centre/</vt:lpwstr>
      </vt:variant>
      <vt:variant>
        <vt:lpwstr/>
      </vt:variant>
      <vt:variant>
        <vt:i4>5177409</vt:i4>
      </vt:variant>
      <vt:variant>
        <vt:i4>267</vt:i4>
      </vt:variant>
      <vt:variant>
        <vt:i4>0</vt:i4>
      </vt:variant>
      <vt:variant>
        <vt:i4>5</vt:i4>
      </vt:variant>
      <vt:variant>
        <vt:lpwstr>https://www.gov.uk/government/collections/disrespect-nobody-campaign</vt:lpwstr>
      </vt:variant>
      <vt:variant>
        <vt:lpwstr/>
      </vt:variant>
      <vt:variant>
        <vt:i4>6291500</vt:i4>
      </vt:variant>
      <vt:variant>
        <vt:i4>264</vt:i4>
      </vt:variant>
      <vt:variant>
        <vt:i4>0</vt:i4>
      </vt:variant>
      <vt:variant>
        <vt:i4>5</vt:i4>
      </vt:variant>
      <vt:variant>
        <vt:lpwstr>https://learning.nspcc.org.uk/media/2685/responding-to-children-who-display-sexualised-behaviour-guide.pdf</vt:lpwstr>
      </vt:variant>
      <vt:variant>
        <vt:lpwstr/>
      </vt:variant>
      <vt:variant>
        <vt:i4>6094923</vt:i4>
      </vt:variant>
      <vt:variant>
        <vt:i4>261</vt:i4>
      </vt:variant>
      <vt:variant>
        <vt:i4>0</vt:i4>
      </vt:variant>
      <vt:variant>
        <vt:i4>5</vt:i4>
      </vt:variant>
      <vt:variant>
        <vt:lpwstr>https://www.csacentre.org.uk/</vt:lpwstr>
      </vt:variant>
      <vt:variant>
        <vt:lpwstr/>
      </vt:variant>
      <vt:variant>
        <vt:i4>4128809</vt:i4>
      </vt:variant>
      <vt:variant>
        <vt:i4>258</vt:i4>
      </vt:variant>
      <vt:variant>
        <vt:i4>0</vt:i4>
      </vt:variant>
      <vt:variant>
        <vt:i4>5</vt:i4>
      </vt:variant>
      <vt:variant>
        <vt:lpwstr>https://assets.publishing.service.gov.uk/government/uploads/system/uploads/attachment_data/file/374850/Cyberbullying_Advice_for_Headteachers_and_School_Staff_121114.pdf</vt:lpwstr>
      </vt:variant>
      <vt:variant>
        <vt:lpwstr/>
      </vt:variant>
      <vt:variant>
        <vt:i4>2490469</vt:i4>
      </vt:variant>
      <vt:variant>
        <vt:i4>255</vt:i4>
      </vt:variant>
      <vt:variant>
        <vt:i4>0</vt:i4>
      </vt:variant>
      <vt:variant>
        <vt:i4>5</vt:i4>
      </vt:variant>
      <vt:variant>
        <vt:lpwstr>https://www.gov.uk/government/publications/preventing-and-tackling-bullying</vt:lpwstr>
      </vt:variant>
      <vt:variant>
        <vt:lpwstr/>
      </vt:variant>
      <vt:variant>
        <vt:i4>3866746</vt:i4>
      </vt:variant>
      <vt:variant>
        <vt:i4>252</vt:i4>
      </vt:variant>
      <vt:variant>
        <vt:i4>0</vt:i4>
      </vt:variant>
      <vt:variant>
        <vt:i4>5</vt:i4>
      </vt:variant>
      <vt:variant>
        <vt:lpwstr>https://www.staffsscp.org.uk/?s=neglect</vt:lpwstr>
      </vt:variant>
      <vt:variant>
        <vt:lpwstr/>
      </vt:variant>
      <vt:variant>
        <vt:i4>3670060</vt:i4>
      </vt:variant>
      <vt:variant>
        <vt:i4>249</vt:i4>
      </vt:variant>
      <vt:variant>
        <vt:i4>0</vt:i4>
      </vt:variant>
      <vt:variant>
        <vt:i4>5</vt:i4>
      </vt:variant>
      <vt:variant>
        <vt:lpwstr>https://www.csacentre.org.uk/research-resources/practice-resources/</vt:lpwstr>
      </vt:variant>
      <vt:variant>
        <vt:lpwstr/>
      </vt:variant>
      <vt:variant>
        <vt:i4>4849675</vt:i4>
      </vt:variant>
      <vt:variant>
        <vt:i4>246</vt:i4>
      </vt:variant>
      <vt:variant>
        <vt:i4>0</vt:i4>
      </vt:variant>
      <vt:variant>
        <vt:i4>5</vt:i4>
      </vt:variant>
      <vt:variant>
        <vt:lpwstr>https://www.staffsscp.org.uk/new-lado-referral-form/</vt:lpwstr>
      </vt:variant>
      <vt:variant>
        <vt:lpwstr/>
      </vt:variant>
      <vt:variant>
        <vt:i4>4194317</vt:i4>
      </vt:variant>
      <vt:variant>
        <vt:i4>243</vt:i4>
      </vt:variant>
      <vt:variant>
        <vt:i4>0</vt:i4>
      </vt:variant>
      <vt:variant>
        <vt:i4>5</vt:i4>
      </vt:variant>
      <vt:variant>
        <vt:lpwstr>https://www.gov.uk/government/publications/early-years-foundation-stage-framework--2</vt:lpwstr>
      </vt:variant>
      <vt:variant>
        <vt:lpwstr/>
      </vt:variant>
      <vt:variant>
        <vt:i4>4194317</vt:i4>
      </vt:variant>
      <vt:variant>
        <vt:i4>240</vt:i4>
      </vt:variant>
      <vt:variant>
        <vt:i4>0</vt:i4>
      </vt:variant>
      <vt:variant>
        <vt:i4>5</vt:i4>
      </vt:variant>
      <vt:variant>
        <vt:lpwstr>https://www.gov.uk/government/publications/early-years-foundation-stage-framework--2</vt:lpwstr>
      </vt:variant>
      <vt:variant>
        <vt:lpwstr/>
      </vt:variant>
      <vt:variant>
        <vt:i4>5046339</vt:i4>
      </vt:variant>
      <vt:variant>
        <vt:i4>237</vt:i4>
      </vt:variant>
      <vt:variant>
        <vt:i4>0</vt:i4>
      </vt:variant>
      <vt:variant>
        <vt:i4>5</vt:i4>
      </vt:variant>
      <vt:variant>
        <vt:lpwstr>https://www.gov.uk/government/publications/childrens-homes-regulations-including-quality-standards-guide</vt:lpwstr>
      </vt:variant>
      <vt:variant>
        <vt:lpwstr/>
      </vt:variant>
      <vt:variant>
        <vt:i4>5308507</vt:i4>
      </vt:variant>
      <vt:variant>
        <vt:i4>234</vt:i4>
      </vt:variant>
      <vt:variant>
        <vt:i4>0</vt:i4>
      </vt:variant>
      <vt:variant>
        <vt:i4>5</vt:i4>
      </vt:variant>
      <vt:variant>
        <vt:lpwstr>https://www.gov.uk/government/publications/further-education-residential-accommodation-national-minimum-standards</vt:lpwstr>
      </vt:variant>
      <vt:variant>
        <vt:lpwstr/>
      </vt:variant>
      <vt:variant>
        <vt:i4>5963778</vt:i4>
      </vt:variant>
      <vt:variant>
        <vt:i4>231</vt:i4>
      </vt:variant>
      <vt:variant>
        <vt:i4>0</vt:i4>
      </vt:variant>
      <vt:variant>
        <vt:i4>5</vt:i4>
      </vt:variant>
      <vt:variant>
        <vt:lpwstr>https://www.gov.uk/government/publications/residential-special-schools-national-minimum-standards</vt:lpwstr>
      </vt:variant>
      <vt:variant>
        <vt:lpwstr/>
      </vt:variant>
      <vt:variant>
        <vt:i4>2621478</vt:i4>
      </vt:variant>
      <vt:variant>
        <vt:i4>228</vt:i4>
      </vt:variant>
      <vt:variant>
        <vt:i4>0</vt:i4>
      </vt:variant>
      <vt:variant>
        <vt:i4>5</vt:i4>
      </vt:variant>
      <vt:variant>
        <vt:lpwstr>https://www.gov.uk/government/publications/boarding-schools-national-minimum-standards</vt:lpwstr>
      </vt:variant>
      <vt:variant>
        <vt:lpwstr/>
      </vt:variant>
      <vt:variant>
        <vt:i4>7077936</vt:i4>
      </vt:variant>
      <vt:variant>
        <vt:i4>225</vt:i4>
      </vt:variant>
      <vt:variant>
        <vt:i4>0</vt:i4>
      </vt:variant>
      <vt:variant>
        <vt:i4>5</vt:i4>
      </vt:variant>
      <vt:variant>
        <vt:lpwstr>https://www.gov.uk/government/publications/school-and-college-security</vt:lpwstr>
      </vt:variant>
      <vt:variant>
        <vt:lpwstr/>
      </vt:variant>
      <vt:variant>
        <vt:i4>7798885</vt:i4>
      </vt:variant>
      <vt:variant>
        <vt:i4>222</vt:i4>
      </vt:variant>
      <vt:variant>
        <vt:i4>0</vt:i4>
      </vt:variant>
      <vt:variant>
        <vt:i4>5</vt:i4>
      </vt:variant>
      <vt:variant>
        <vt:lpwstr>https://www.gov.uk/government/publications/data-protection-toolkit-for-schools</vt:lpwstr>
      </vt:variant>
      <vt:variant>
        <vt:lpwstr/>
      </vt:variant>
      <vt:variant>
        <vt:i4>655362</vt:i4>
      </vt:variant>
      <vt:variant>
        <vt:i4>219</vt:i4>
      </vt:variant>
      <vt:variant>
        <vt:i4>0</vt:i4>
      </vt:variant>
      <vt:variant>
        <vt:i4>5</vt:i4>
      </vt:variant>
      <vt:variant>
        <vt:lpwstr>https://ico.org.uk/for-organisations/uk-gdpr-guidance-and-resources/data-sharing/sharing-information-to-safeguard-children-and-young-people-education-sector/</vt:lpwstr>
      </vt:variant>
      <vt:variant>
        <vt:lpwstr/>
      </vt:variant>
      <vt:variant>
        <vt:i4>4194394</vt:i4>
      </vt:variant>
      <vt:variant>
        <vt:i4>216</vt:i4>
      </vt:variant>
      <vt:variant>
        <vt:i4>0</vt:i4>
      </vt:variant>
      <vt:variant>
        <vt:i4>5</vt:i4>
      </vt:variant>
      <vt:variant>
        <vt:lpwstr>https://www.gov.uk/government/publications/safeguarding-practitioners-information-sharing-advice</vt:lpwstr>
      </vt:variant>
      <vt:variant>
        <vt:lpwstr/>
      </vt:variant>
      <vt:variant>
        <vt:i4>1507417</vt:i4>
      </vt:variant>
      <vt:variant>
        <vt:i4>213</vt:i4>
      </vt:variant>
      <vt:variant>
        <vt:i4>0</vt:i4>
      </vt:variant>
      <vt:variant>
        <vt:i4>5</vt:i4>
      </vt:variant>
      <vt:variant>
        <vt:lpwstr>https://www.gov.uk/government/publications/working-together-to-safeguard-children--2</vt:lpwstr>
      </vt:variant>
      <vt:variant>
        <vt:lpwstr/>
      </vt:variant>
      <vt:variant>
        <vt:i4>4849675</vt:i4>
      </vt:variant>
      <vt:variant>
        <vt:i4>210</vt:i4>
      </vt:variant>
      <vt:variant>
        <vt:i4>0</vt:i4>
      </vt:variant>
      <vt:variant>
        <vt:i4>5</vt:i4>
      </vt:variant>
      <vt:variant>
        <vt:lpwstr>https://www.staffsscp.org.uk/new-lado-referral-form/</vt:lpwstr>
      </vt:variant>
      <vt:variant>
        <vt:lpwstr/>
      </vt:variant>
      <vt:variant>
        <vt:i4>2949168</vt:i4>
      </vt:variant>
      <vt:variant>
        <vt:i4>207</vt:i4>
      </vt:variant>
      <vt:variant>
        <vt:i4>0</vt:i4>
      </vt:variant>
      <vt:variant>
        <vt:i4>5</vt:i4>
      </vt:variant>
      <vt:variant>
        <vt:lpwstr>https://www.staffsscp.org.uk/allegations-of-abuse/</vt:lpwstr>
      </vt:variant>
      <vt:variant>
        <vt:lpwstr/>
      </vt:variant>
      <vt:variant>
        <vt:i4>5898255</vt:i4>
      </vt:variant>
      <vt:variant>
        <vt:i4>204</vt:i4>
      </vt:variant>
      <vt:variant>
        <vt:i4>0</vt:i4>
      </vt:variant>
      <vt:variant>
        <vt:i4>5</vt:i4>
      </vt:variant>
      <vt:variant>
        <vt:lpwstr>https://www.gov.uk/government/publications/keeping-children-safe-in-education--2</vt:lpwstr>
      </vt:variant>
      <vt:variant>
        <vt:lpwstr/>
      </vt:variant>
      <vt:variant>
        <vt:i4>917574</vt:i4>
      </vt:variant>
      <vt:variant>
        <vt:i4>201</vt:i4>
      </vt:variant>
      <vt:variant>
        <vt:i4>0</vt:i4>
      </vt:variant>
      <vt:variant>
        <vt:i4>5</vt:i4>
      </vt:variant>
      <vt:variant>
        <vt:lpwstr>https://www.gov.uk/government/publications/education-for-children-with-health-needs-who-cannot-attend-school</vt:lpwstr>
      </vt:variant>
      <vt:variant>
        <vt:lpwstr/>
      </vt:variant>
      <vt:variant>
        <vt:i4>917574</vt:i4>
      </vt:variant>
      <vt:variant>
        <vt:i4>198</vt:i4>
      </vt:variant>
      <vt:variant>
        <vt:i4>0</vt:i4>
      </vt:variant>
      <vt:variant>
        <vt:i4>5</vt:i4>
      </vt:variant>
      <vt:variant>
        <vt:lpwstr>https://www.gov.uk/government/publications/education-for-children-with-health-needs-who-cannot-attend-school</vt:lpwstr>
      </vt:variant>
      <vt:variant>
        <vt:lpwstr/>
      </vt:variant>
      <vt:variant>
        <vt:i4>1769502</vt:i4>
      </vt:variant>
      <vt:variant>
        <vt:i4>195</vt:i4>
      </vt:variant>
      <vt:variant>
        <vt:i4>0</vt:i4>
      </vt:variant>
      <vt:variant>
        <vt:i4>5</vt:i4>
      </vt:variant>
      <vt:variant>
        <vt:lpwstr>https://assets.publishing.service.gov.uk/media/68b082f223468ce937e0e94f/non-school-alternative-provision-voluntary-national-standards.pdf</vt:lpwstr>
      </vt:variant>
      <vt:variant>
        <vt:lpwstr/>
      </vt:variant>
      <vt:variant>
        <vt:i4>3670076</vt:i4>
      </vt:variant>
      <vt:variant>
        <vt:i4>192</vt:i4>
      </vt:variant>
      <vt:variant>
        <vt:i4>0</vt:i4>
      </vt:variant>
      <vt:variant>
        <vt:i4>5</vt:i4>
      </vt:variant>
      <vt:variant>
        <vt:lpwstr>https://assets.publishing.service.gov.uk/media/6943dad6501cdd438f4cf5aa/Restrictive_interventions_including_use_of_reasonable_force_in_schools.pdf</vt:lpwstr>
      </vt:variant>
      <vt:variant>
        <vt:lpwstr/>
      </vt:variant>
      <vt:variant>
        <vt:i4>3670076</vt:i4>
      </vt:variant>
      <vt:variant>
        <vt:i4>189</vt:i4>
      </vt:variant>
      <vt:variant>
        <vt:i4>0</vt:i4>
      </vt:variant>
      <vt:variant>
        <vt:i4>5</vt:i4>
      </vt:variant>
      <vt:variant>
        <vt:lpwstr>https://assets.publishing.service.gov.uk/media/6943dad6501cdd438f4cf5aa/Restrictive_interventions_including_use_of_reasonable_force_in_schools.pdf</vt:lpwstr>
      </vt:variant>
      <vt:variant>
        <vt:lpwstr/>
      </vt:variant>
      <vt:variant>
        <vt:i4>5046348</vt:i4>
      </vt:variant>
      <vt:variant>
        <vt:i4>186</vt:i4>
      </vt:variant>
      <vt:variant>
        <vt:i4>0</vt:i4>
      </vt:variant>
      <vt:variant>
        <vt:i4>5</vt:i4>
      </vt:variant>
      <vt:variant>
        <vt:lpwstr>https://ec.europa.eu/growth/tools-databases/regprof/</vt:lpwstr>
      </vt:variant>
      <vt:variant>
        <vt:lpwstr/>
      </vt:variant>
      <vt:variant>
        <vt:i4>3735654</vt:i4>
      </vt:variant>
      <vt:variant>
        <vt:i4>183</vt:i4>
      </vt:variant>
      <vt:variant>
        <vt:i4>0</vt:i4>
      </vt:variant>
      <vt:variant>
        <vt:i4>5</vt:i4>
      </vt:variant>
      <vt:variant>
        <vt:lpwstr>https://www.gov.uk/government/publications/criminal-records-checks-for-overseas-applicants/guidance-on-the-application-process-for-criminal-records-checks-overseas</vt:lpwstr>
      </vt:variant>
      <vt:variant>
        <vt:lpwstr/>
      </vt:variant>
      <vt:variant>
        <vt:i4>6029360</vt:i4>
      </vt:variant>
      <vt:variant>
        <vt:i4>180</vt:i4>
      </vt:variant>
      <vt:variant>
        <vt:i4>0</vt:i4>
      </vt:variant>
      <vt:variant>
        <vt:i4>5</vt:i4>
      </vt:variant>
      <vt:variant>
        <vt:lpwstr>mailto:schoolsreturns@staffordshire.gov.uk</vt:lpwstr>
      </vt:variant>
      <vt:variant>
        <vt:lpwstr/>
      </vt:variant>
      <vt:variant>
        <vt:i4>4849733</vt:i4>
      </vt:variant>
      <vt:variant>
        <vt:i4>177</vt:i4>
      </vt:variant>
      <vt:variant>
        <vt:i4>0</vt:i4>
      </vt:variant>
      <vt:variant>
        <vt:i4>5</vt:i4>
      </vt:variant>
      <vt:variant>
        <vt:lpwstr>https://www.staffsscp.org.uk/sscp-escalation-policy/</vt:lpwstr>
      </vt:variant>
      <vt:variant>
        <vt:lpwstr/>
      </vt:variant>
      <vt:variant>
        <vt:i4>6094867</vt:i4>
      </vt:variant>
      <vt:variant>
        <vt:i4>174</vt:i4>
      </vt:variant>
      <vt:variant>
        <vt:i4>0</vt:i4>
      </vt:variant>
      <vt:variant>
        <vt:i4>5</vt:i4>
      </vt:variant>
      <vt:variant>
        <vt:lpwstr>https://www.staffsscp.org.uk/right-help-right-time-framework/</vt:lpwstr>
      </vt:variant>
      <vt:variant>
        <vt:lpwstr/>
      </vt:variant>
      <vt:variant>
        <vt:i4>852046</vt:i4>
      </vt:variant>
      <vt:variant>
        <vt:i4>171</vt:i4>
      </vt:variant>
      <vt:variant>
        <vt:i4>0</vt:i4>
      </vt:variant>
      <vt:variant>
        <vt:i4>5</vt:i4>
      </vt:variant>
      <vt:variant>
        <vt:lpwstr>https://www.staffsscp.org.uk/working-together-to-safeguard-children/helping-children-and-families-early/</vt:lpwstr>
      </vt:variant>
      <vt:variant>
        <vt:lpwstr/>
      </vt:variant>
      <vt:variant>
        <vt:i4>7012415</vt:i4>
      </vt:variant>
      <vt:variant>
        <vt:i4>168</vt:i4>
      </vt:variant>
      <vt:variant>
        <vt:i4>0</vt:i4>
      </vt:variant>
      <vt:variant>
        <vt:i4>5</vt:i4>
      </vt:variant>
      <vt:variant>
        <vt:lpwstr>https://www.staffordshireconnects.info/kb5/staffordshire/directory/service.page?id=AQbmpSMTCfk</vt:lpwstr>
      </vt:variant>
      <vt:variant>
        <vt:lpwstr/>
      </vt:variant>
      <vt:variant>
        <vt:i4>6684771</vt:i4>
      </vt:variant>
      <vt:variant>
        <vt:i4>165</vt:i4>
      </vt:variant>
      <vt:variant>
        <vt:i4>0</vt:i4>
      </vt:variant>
      <vt:variant>
        <vt:i4>5</vt:i4>
      </vt:variant>
      <vt:variant>
        <vt:lpwstr>https://www.gov.uk/government/publications/virtual-school-head-role-extension-to-children-with-a-social-worker</vt:lpwstr>
      </vt:variant>
      <vt:variant>
        <vt:lpwstr/>
      </vt:variant>
      <vt:variant>
        <vt:i4>2031734</vt:i4>
      </vt:variant>
      <vt:variant>
        <vt:i4>162</vt:i4>
      </vt:variant>
      <vt:variant>
        <vt:i4>0</vt:i4>
      </vt:variant>
      <vt:variant>
        <vt:i4>5</vt:i4>
      </vt:variant>
      <vt:variant>
        <vt:lpwstr>mailto:lisa.wood1@staffordshire.gov.uk</vt:lpwstr>
      </vt:variant>
      <vt:variant>
        <vt:lpwstr/>
      </vt:variant>
      <vt:variant>
        <vt:i4>6684726</vt:i4>
      </vt:variant>
      <vt:variant>
        <vt:i4>159</vt:i4>
      </vt:variant>
      <vt:variant>
        <vt:i4>0</vt:i4>
      </vt:variant>
      <vt:variant>
        <vt:i4>5</vt:i4>
      </vt:variant>
      <vt:variant>
        <vt:lpwstr>https://www.gov.uk/government/publications/designated-teacher-for-looked-after-children</vt:lpwstr>
      </vt:variant>
      <vt:variant>
        <vt:lpwstr/>
      </vt:variant>
      <vt:variant>
        <vt:i4>7864441</vt:i4>
      </vt:variant>
      <vt:variant>
        <vt:i4>156</vt:i4>
      </vt:variant>
      <vt:variant>
        <vt:i4>0</vt:i4>
      </vt:variant>
      <vt:variant>
        <vt:i4>5</vt:i4>
      </vt:variant>
      <vt:variant>
        <vt:lpwstr>https://www.gov.uk/government/publications/keeping-children-safe-in-out-of-school-settings-code-of-practice</vt:lpwstr>
      </vt:variant>
      <vt:variant>
        <vt:lpwstr/>
      </vt:variant>
      <vt:variant>
        <vt:i4>3080287</vt:i4>
      </vt:variant>
      <vt:variant>
        <vt:i4>153</vt:i4>
      </vt:variant>
      <vt:variant>
        <vt:i4>0</vt:i4>
      </vt:variant>
      <vt:variant>
        <vt:i4>5</vt:i4>
      </vt:variant>
      <vt:variant>
        <vt:lpwstr>mailto:help@nspcc.org.uk</vt:lpwstr>
      </vt:variant>
      <vt:variant>
        <vt:lpwstr/>
      </vt:variant>
      <vt:variant>
        <vt:i4>1572888</vt:i4>
      </vt:variant>
      <vt:variant>
        <vt:i4>150</vt:i4>
      </vt:variant>
      <vt:variant>
        <vt:i4>0</vt:i4>
      </vt:variant>
      <vt:variant>
        <vt:i4>5</vt:i4>
      </vt:variant>
      <vt:variant>
        <vt:lpwstr>https://www.gov.uk/whistleblowing</vt:lpwstr>
      </vt:variant>
      <vt:variant>
        <vt:lpwstr/>
      </vt:variant>
      <vt:variant>
        <vt:i4>5898255</vt:i4>
      </vt:variant>
      <vt:variant>
        <vt:i4>147</vt:i4>
      </vt:variant>
      <vt:variant>
        <vt:i4>0</vt:i4>
      </vt:variant>
      <vt:variant>
        <vt:i4>5</vt:i4>
      </vt:variant>
      <vt:variant>
        <vt:lpwstr>https://www.gov.uk/government/publications/keeping-children-safe-in-education--2</vt:lpwstr>
      </vt:variant>
      <vt:variant>
        <vt:lpwstr/>
      </vt:variant>
      <vt:variant>
        <vt:i4>196659</vt:i4>
      </vt:variant>
      <vt:variant>
        <vt:i4>144</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5767259</vt:i4>
      </vt:variant>
      <vt:variant>
        <vt:i4>141</vt:i4>
      </vt:variant>
      <vt:variant>
        <vt:i4>0</vt:i4>
      </vt:variant>
      <vt:variant>
        <vt:i4>5</vt:i4>
      </vt:variant>
      <vt:variant>
        <vt:lpwstr>https://www.staffsscp.org.uk/about-us/safeguarding-partnership-arrangements-2024/</vt:lpwstr>
      </vt:variant>
      <vt:variant>
        <vt:lpwstr/>
      </vt:variant>
      <vt:variant>
        <vt:i4>3866751</vt:i4>
      </vt:variant>
      <vt:variant>
        <vt:i4>138</vt:i4>
      </vt:variant>
      <vt:variant>
        <vt:i4>0</vt:i4>
      </vt:variant>
      <vt:variant>
        <vt:i4>5</vt:i4>
      </vt:variant>
      <vt:variant>
        <vt:lpwstr>https://www.gov.uk/government/publications/harmful-online-challenges-and-online-hoaxes</vt:lpwstr>
      </vt:variant>
      <vt:variant>
        <vt:lpwstr/>
      </vt:variant>
      <vt:variant>
        <vt:i4>6553727</vt:i4>
      </vt:variant>
      <vt:variant>
        <vt:i4>135</vt:i4>
      </vt:variant>
      <vt:variant>
        <vt:i4>0</vt:i4>
      </vt:variant>
      <vt:variant>
        <vt:i4>5</vt:i4>
      </vt:variant>
      <vt:variant>
        <vt:lpwstr>https://www.ceopeducation.co.uk/professionals/resources</vt:lpwstr>
      </vt:variant>
      <vt:variant>
        <vt:lpwstr/>
      </vt:variant>
      <vt:variant>
        <vt:i4>4587613</vt:i4>
      </vt:variant>
      <vt:variant>
        <vt:i4>132</vt:i4>
      </vt:variant>
      <vt:variant>
        <vt:i4>0</vt:i4>
      </vt:variant>
      <vt:variant>
        <vt:i4>5</vt:i4>
      </vt:variant>
      <vt:variant>
        <vt:lpwstr>https://www.gov.uk/government/publications/teaching-online-safety-in-schools</vt:lpwstr>
      </vt:variant>
      <vt:variant>
        <vt:lpwstr/>
      </vt:variant>
      <vt:variant>
        <vt:i4>2883617</vt:i4>
      </vt:variant>
      <vt:variant>
        <vt:i4>129</vt:i4>
      </vt:variant>
      <vt:variant>
        <vt:i4>0</vt:i4>
      </vt:variant>
      <vt:variant>
        <vt:i4>5</vt:i4>
      </vt:variant>
      <vt:variant>
        <vt:lpwstr>https://www.gov.uk/guidance/teaching-about-relationships-sex-and-health</vt:lpwstr>
      </vt:variant>
      <vt:variant>
        <vt:lpwstr/>
      </vt:variant>
      <vt:variant>
        <vt:i4>5898255</vt:i4>
      </vt:variant>
      <vt:variant>
        <vt:i4>126</vt:i4>
      </vt:variant>
      <vt:variant>
        <vt:i4>0</vt:i4>
      </vt:variant>
      <vt:variant>
        <vt:i4>5</vt:i4>
      </vt:variant>
      <vt:variant>
        <vt:lpwstr>https://www.gov.uk/government/publications/keeping-children-safe-in-education--2</vt:lpwstr>
      </vt:variant>
      <vt:variant>
        <vt:lpwstr/>
      </vt:variant>
      <vt:variant>
        <vt:i4>7209080</vt:i4>
      </vt:variant>
      <vt:variant>
        <vt:i4>123</vt:i4>
      </vt:variant>
      <vt:variant>
        <vt:i4>0</vt:i4>
      </vt:variant>
      <vt:variant>
        <vt:i4>5</vt:i4>
      </vt:variant>
      <vt:variant>
        <vt:lpwstr>https://assets.publishing.service.gov.uk/government/uploads/system/uploads/attachment_data/file/315587/Equality_Act_Advice_Final.pdf</vt:lpwstr>
      </vt:variant>
      <vt:variant>
        <vt:lpwstr/>
      </vt:variant>
      <vt:variant>
        <vt:i4>5898255</vt:i4>
      </vt:variant>
      <vt:variant>
        <vt:i4>120</vt:i4>
      </vt:variant>
      <vt:variant>
        <vt:i4>0</vt:i4>
      </vt:variant>
      <vt:variant>
        <vt:i4>5</vt:i4>
      </vt:variant>
      <vt:variant>
        <vt:lpwstr>https://www.gov.uk/government/publications/keeping-children-safe-in-education--2</vt:lpwstr>
      </vt:variant>
      <vt:variant>
        <vt:lpwstr/>
      </vt:variant>
      <vt:variant>
        <vt:i4>3670141</vt:i4>
      </vt:variant>
      <vt:variant>
        <vt:i4>117</vt:i4>
      </vt:variant>
      <vt:variant>
        <vt:i4>0</vt:i4>
      </vt:variant>
      <vt:variant>
        <vt:i4>5</vt:i4>
      </vt:variant>
      <vt:variant>
        <vt:lpwstr>https://www.equalityhumanrights.com/en/publication-download/technical-guidance-public-sector-equality-duty-england</vt:lpwstr>
      </vt:variant>
      <vt:variant>
        <vt:lpwstr/>
      </vt:variant>
      <vt:variant>
        <vt:i4>6291574</vt:i4>
      </vt:variant>
      <vt:variant>
        <vt:i4>114</vt:i4>
      </vt:variant>
      <vt:variant>
        <vt:i4>0</vt:i4>
      </vt:variant>
      <vt:variant>
        <vt:i4>5</vt:i4>
      </vt:variant>
      <vt:variant>
        <vt:lpwstr>https://www.gov.uk/guidance/equality-act-2010-guidance</vt:lpwstr>
      </vt:variant>
      <vt:variant>
        <vt:lpwstr/>
      </vt:variant>
      <vt:variant>
        <vt:i4>5898329</vt:i4>
      </vt:variant>
      <vt:variant>
        <vt:i4>111</vt:i4>
      </vt:variant>
      <vt:variant>
        <vt:i4>0</vt:i4>
      </vt:variant>
      <vt:variant>
        <vt:i4>5</vt:i4>
      </vt:variant>
      <vt:variant>
        <vt:lpwstr>https://www.legislation.gov.uk/ukpga/1998/42/contents</vt:lpwstr>
      </vt:variant>
      <vt:variant>
        <vt:lpwstr/>
      </vt:variant>
      <vt:variant>
        <vt:i4>7340068</vt:i4>
      </vt:variant>
      <vt:variant>
        <vt:i4>108</vt:i4>
      </vt:variant>
      <vt:variant>
        <vt:i4>0</vt:i4>
      </vt:variant>
      <vt:variant>
        <vt:i4>5</vt:i4>
      </vt:variant>
      <vt:variant>
        <vt:lpwstr>https://nen.gov.uk/</vt:lpwstr>
      </vt:variant>
      <vt:variant>
        <vt:lpwstr/>
      </vt:variant>
      <vt:variant>
        <vt:i4>3276907</vt:i4>
      </vt:variant>
      <vt:variant>
        <vt:i4>105</vt:i4>
      </vt:variant>
      <vt:variant>
        <vt:i4>0</vt:i4>
      </vt:variant>
      <vt:variant>
        <vt:i4>5</vt:i4>
      </vt:variant>
      <vt:variant>
        <vt:lpwstr>https://www.ncsc.gov.uk/information/cyber-security-training-schools</vt:lpwstr>
      </vt:variant>
      <vt:variant>
        <vt:lpwstr/>
      </vt:variant>
      <vt:variant>
        <vt:i4>6488183</vt:i4>
      </vt:variant>
      <vt:variant>
        <vt:i4>102</vt:i4>
      </vt:variant>
      <vt:variant>
        <vt:i4>0</vt:i4>
      </vt:variant>
      <vt:variant>
        <vt:i4>5</vt:i4>
      </vt:variant>
      <vt:variant>
        <vt:lpwstr>https://www.gov.uk/guidance/meeting-digital-and-technology-standards-in-schools-and-colleges/cyber-security-standards-for-schools-and-colleges</vt:lpwstr>
      </vt:variant>
      <vt:variant>
        <vt:lpwstr/>
      </vt:variant>
      <vt:variant>
        <vt:i4>589902</vt:i4>
      </vt:variant>
      <vt:variant>
        <vt:i4>99</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2359340</vt:i4>
      </vt:variant>
      <vt:variant>
        <vt:i4>96</vt:i4>
      </vt:variant>
      <vt:variant>
        <vt:i4>0</vt:i4>
      </vt:variant>
      <vt:variant>
        <vt:i4>5</vt:i4>
      </vt:variant>
      <vt:variant>
        <vt:lpwstr>https://www.gov.uk/government/collections/using-ai-in-education-settings-support-materials</vt:lpwstr>
      </vt:variant>
      <vt:variant>
        <vt:lpwstr/>
      </vt:variant>
      <vt:variant>
        <vt:i4>1441793</vt:i4>
      </vt:variant>
      <vt:variant>
        <vt:i4>93</vt:i4>
      </vt:variant>
      <vt:variant>
        <vt:i4>0</vt:i4>
      </vt:variant>
      <vt:variant>
        <vt:i4>5</vt:i4>
      </vt:variant>
      <vt:variant>
        <vt:lpwstr>https://www.gov.uk/government/publications/generative-artificial-intelligence-in-education/generative-artificial-intelligence-ai-in-education</vt:lpwstr>
      </vt:variant>
      <vt:variant>
        <vt:lpwstr/>
      </vt:variant>
      <vt:variant>
        <vt:i4>5898255</vt:i4>
      </vt:variant>
      <vt:variant>
        <vt:i4>90</vt:i4>
      </vt:variant>
      <vt:variant>
        <vt:i4>0</vt:i4>
      </vt:variant>
      <vt:variant>
        <vt:i4>5</vt:i4>
      </vt:variant>
      <vt:variant>
        <vt:lpwstr>https://www.gov.uk/government/publications/keeping-children-safe-in-education--2</vt:lpwstr>
      </vt:variant>
      <vt:variant>
        <vt:lpwstr/>
      </vt:variant>
      <vt:variant>
        <vt:i4>917619</vt:i4>
      </vt:variant>
      <vt:variant>
        <vt:i4>87</vt:i4>
      </vt:variant>
      <vt:variant>
        <vt:i4>0</vt:i4>
      </vt:variant>
      <vt:variant>
        <vt:i4>5</vt:i4>
      </vt:variant>
      <vt:variant>
        <vt:lpwstr>mailto:electivehomeeducation@staffordshire.gov.uk</vt:lpwstr>
      </vt:variant>
      <vt:variant>
        <vt:lpwstr/>
      </vt:variant>
      <vt:variant>
        <vt:i4>1441878</vt:i4>
      </vt:variant>
      <vt:variant>
        <vt:i4>84</vt:i4>
      </vt:variant>
      <vt:variant>
        <vt:i4>0</vt:i4>
      </vt:variant>
      <vt:variant>
        <vt:i4>5</vt:i4>
      </vt:variant>
      <vt:variant>
        <vt:lpwstr>https://www.legislation.gov.uk/ukpga/2018/12/contents/enacted</vt:lpwstr>
      </vt:variant>
      <vt:variant>
        <vt:lpwstr/>
      </vt:variant>
      <vt:variant>
        <vt:i4>7340068</vt:i4>
      </vt:variant>
      <vt:variant>
        <vt:i4>81</vt:i4>
      </vt:variant>
      <vt:variant>
        <vt:i4>0</vt:i4>
      </vt:variant>
      <vt:variant>
        <vt:i4>5</vt:i4>
      </vt:variant>
      <vt:variant>
        <vt:lpwstr>https://nen.gov.uk/</vt:lpwstr>
      </vt:variant>
      <vt:variant>
        <vt:lpwstr/>
      </vt:variant>
      <vt:variant>
        <vt:i4>3276907</vt:i4>
      </vt:variant>
      <vt:variant>
        <vt:i4>78</vt:i4>
      </vt:variant>
      <vt:variant>
        <vt:i4>0</vt:i4>
      </vt:variant>
      <vt:variant>
        <vt:i4>5</vt:i4>
      </vt:variant>
      <vt:variant>
        <vt:lpwstr>https://www.ncsc.gov.uk/information/cyber-security-training-schools</vt:lpwstr>
      </vt:variant>
      <vt:variant>
        <vt:lpwstr/>
      </vt:variant>
      <vt:variant>
        <vt:i4>6488183</vt:i4>
      </vt:variant>
      <vt:variant>
        <vt:i4>75</vt:i4>
      </vt:variant>
      <vt:variant>
        <vt:i4>0</vt:i4>
      </vt:variant>
      <vt:variant>
        <vt:i4>5</vt:i4>
      </vt:variant>
      <vt:variant>
        <vt:lpwstr>https://www.gov.uk/guidance/meeting-digital-and-technology-standards-in-schools-and-colleges/cyber-security-standards-for-schools-and-colleges</vt:lpwstr>
      </vt:variant>
      <vt:variant>
        <vt:lpwstr/>
      </vt:variant>
      <vt:variant>
        <vt:i4>3604576</vt:i4>
      </vt:variant>
      <vt:variant>
        <vt:i4>72</vt:i4>
      </vt:variant>
      <vt:variant>
        <vt:i4>0</vt:i4>
      </vt:variant>
      <vt:variant>
        <vt:i4>5</vt:i4>
      </vt:variant>
      <vt:variant>
        <vt:lpwstr>https://www.gov.uk/guidance/plan-technology-for-your-school</vt:lpwstr>
      </vt:variant>
      <vt:variant>
        <vt:lpwstr/>
      </vt:variant>
      <vt:variant>
        <vt:i4>4128867</vt:i4>
      </vt:variant>
      <vt:variant>
        <vt:i4>69</vt:i4>
      </vt:variant>
      <vt:variant>
        <vt:i4>0</vt:i4>
      </vt:variant>
      <vt:variant>
        <vt:i4>5</vt:i4>
      </vt:variant>
      <vt:variant>
        <vt:lpwstr>https://www.gov.uk/government/publications/generative-ai-product-safety-expectations/generative-ai-product-safety-expectations</vt:lpwstr>
      </vt:variant>
      <vt:variant>
        <vt:lpwstr/>
      </vt:variant>
      <vt:variant>
        <vt:i4>589902</vt:i4>
      </vt:variant>
      <vt:variant>
        <vt:i4>66</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196659</vt:i4>
      </vt:variant>
      <vt:variant>
        <vt:i4>63</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5898255</vt:i4>
      </vt:variant>
      <vt:variant>
        <vt:i4>60</vt:i4>
      </vt:variant>
      <vt:variant>
        <vt:i4>0</vt:i4>
      </vt:variant>
      <vt:variant>
        <vt:i4>5</vt:i4>
      </vt:variant>
      <vt:variant>
        <vt:lpwstr>https://www.gov.uk/government/publications/keeping-children-safe-in-education--2</vt:lpwstr>
      </vt:variant>
      <vt:variant>
        <vt:lpwstr/>
      </vt:variant>
      <vt:variant>
        <vt:i4>7864362</vt:i4>
      </vt:variant>
      <vt:variant>
        <vt:i4>57</vt:i4>
      </vt:variant>
      <vt:variant>
        <vt:i4>0</vt:i4>
      </vt:variant>
      <vt:variant>
        <vt:i4>5</vt:i4>
      </vt:variant>
      <vt:variant>
        <vt:lpwstr>https://www.nspcc.org.uk/keeping-children-safe/reporting-abuse/dedicated-helplines/whistleblowing-advice-line/</vt:lpwstr>
      </vt:variant>
      <vt:variant>
        <vt:lpwstr/>
      </vt:variant>
      <vt:variant>
        <vt:i4>4849733</vt:i4>
      </vt:variant>
      <vt:variant>
        <vt:i4>54</vt:i4>
      </vt:variant>
      <vt:variant>
        <vt:i4>0</vt:i4>
      </vt:variant>
      <vt:variant>
        <vt:i4>5</vt:i4>
      </vt:variant>
      <vt:variant>
        <vt:lpwstr>https://www.staffsscp.org.uk/sscp-escalation-policy/</vt:lpwstr>
      </vt:variant>
      <vt:variant>
        <vt:lpwstr/>
      </vt:variant>
      <vt:variant>
        <vt:i4>6094867</vt:i4>
      </vt:variant>
      <vt:variant>
        <vt:i4>51</vt:i4>
      </vt:variant>
      <vt:variant>
        <vt:i4>0</vt:i4>
      </vt:variant>
      <vt:variant>
        <vt:i4>5</vt:i4>
      </vt:variant>
      <vt:variant>
        <vt:lpwstr>https://www.staffsscp.org.uk/right-help-right-time-framework/</vt:lpwstr>
      </vt:variant>
      <vt:variant>
        <vt:lpwstr/>
      </vt:variant>
      <vt:variant>
        <vt:i4>2621565</vt:i4>
      </vt:variant>
      <vt:variant>
        <vt:i4>48</vt:i4>
      </vt:variant>
      <vt:variant>
        <vt:i4>0</vt:i4>
      </vt:variant>
      <vt:variant>
        <vt:i4>5</vt:i4>
      </vt:variant>
      <vt:variant>
        <vt:lpwstr>https://www.iwf.org.uk/media/ceel0u4z/ai-guidance-england-final.pdf</vt:lpwstr>
      </vt:variant>
      <vt:variant>
        <vt:lpwstr/>
      </vt:variant>
      <vt:variant>
        <vt:i4>589902</vt:i4>
      </vt:variant>
      <vt:variant>
        <vt:i4>45</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5898255</vt:i4>
      </vt:variant>
      <vt:variant>
        <vt:i4>42</vt:i4>
      </vt:variant>
      <vt:variant>
        <vt:i4>0</vt:i4>
      </vt:variant>
      <vt:variant>
        <vt:i4>5</vt:i4>
      </vt:variant>
      <vt:variant>
        <vt:lpwstr>https://www.gov.uk/government/publications/keeping-children-safe-in-education--2</vt:lpwstr>
      </vt:variant>
      <vt:variant>
        <vt:lpwstr/>
      </vt:variant>
      <vt:variant>
        <vt:i4>589892</vt:i4>
      </vt:variant>
      <vt:variant>
        <vt:i4>39</vt:i4>
      </vt:variant>
      <vt:variant>
        <vt:i4>0</vt:i4>
      </vt:variant>
      <vt:variant>
        <vt:i4>5</vt:i4>
      </vt:variant>
      <vt:variant>
        <vt:lpwstr>https://assets.publishing.service.gov.uk/government/uploads/system/uploads/attachment_data/file/1089687/Behaviour_in_Schools_guidance_July_2022.pdf</vt:lpwstr>
      </vt:variant>
      <vt:variant>
        <vt:lpwstr/>
      </vt:variant>
      <vt:variant>
        <vt:i4>4325468</vt:i4>
      </vt:variant>
      <vt:variant>
        <vt:i4>36</vt:i4>
      </vt:variant>
      <vt:variant>
        <vt:i4>0</vt:i4>
      </vt:variant>
      <vt:variant>
        <vt:i4>5</vt:i4>
      </vt:variant>
      <vt:variant>
        <vt:lpwstr>https://assets.publishing.service.gov.uk/government/uploads/system/uploads/attachment_data/file/419604/What_to_do_if_you_re_worried_a_child_is_being_abused.pdf</vt:lpwstr>
      </vt:variant>
      <vt:variant>
        <vt:lpwstr/>
      </vt:variant>
      <vt:variant>
        <vt:i4>1441795</vt:i4>
      </vt:variant>
      <vt:variant>
        <vt:i4>33</vt:i4>
      </vt:variant>
      <vt:variant>
        <vt:i4>0</vt:i4>
      </vt:variant>
      <vt:variant>
        <vt:i4>5</vt:i4>
      </vt:variant>
      <vt:variant>
        <vt:lpwstr>https://www.staffsscb.org.uk/procedures/</vt:lpwstr>
      </vt:variant>
      <vt:variant>
        <vt:lpwstr/>
      </vt:variant>
      <vt:variant>
        <vt:i4>196659</vt:i4>
      </vt:variant>
      <vt:variant>
        <vt:i4>30</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5898255</vt:i4>
      </vt:variant>
      <vt:variant>
        <vt:i4>27</vt:i4>
      </vt:variant>
      <vt:variant>
        <vt:i4>0</vt:i4>
      </vt:variant>
      <vt:variant>
        <vt:i4>5</vt:i4>
      </vt:variant>
      <vt:variant>
        <vt:lpwstr>https://www.gov.uk/government/publications/keeping-children-safe-in-education--2</vt:lpwstr>
      </vt:variant>
      <vt:variant>
        <vt:lpwstr/>
      </vt:variant>
      <vt:variant>
        <vt:i4>7405675</vt:i4>
      </vt:variant>
      <vt:variant>
        <vt:i4>24</vt:i4>
      </vt:variant>
      <vt:variant>
        <vt:i4>0</vt:i4>
      </vt:variant>
      <vt:variant>
        <vt:i4>5</vt:i4>
      </vt:variant>
      <vt:variant>
        <vt:lpwstr>https://www.educationsupport.org.uk/get-help/help-for-you/helpline/</vt:lpwstr>
      </vt:variant>
      <vt:variant>
        <vt:lpwstr/>
      </vt:variant>
      <vt:variant>
        <vt:i4>5439562</vt:i4>
      </vt:variant>
      <vt:variant>
        <vt:i4>21</vt:i4>
      </vt:variant>
      <vt:variant>
        <vt:i4>0</vt:i4>
      </vt:variant>
      <vt:variant>
        <vt:i4>5</vt:i4>
      </vt:variant>
      <vt:variant>
        <vt:lpwstr>https://www.staffsscp.org.uk/</vt:lpwstr>
      </vt:variant>
      <vt:variant>
        <vt:lpwstr/>
      </vt:variant>
      <vt:variant>
        <vt:i4>196659</vt:i4>
      </vt:variant>
      <vt:variant>
        <vt:i4>18</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5898255</vt:i4>
      </vt:variant>
      <vt:variant>
        <vt:i4>15</vt:i4>
      </vt:variant>
      <vt:variant>
        <vt:i4>0</vt:i4>
      </vt:variant>
      <vt:variant>
        <vt:i4>5</vt:i4>
      </vt:variant>
      <vt:variant>
        <vt:lpwstr>https://www.gov.uk/government/publications/keeping-children-safe-in-education--2</vt:lpwstr>
      </vt:variant>
      <vt:variant>
        <vt:lpwstr/>
      </vt:variant>
      <vt:variant>
        <vt:i4>5898255</vt:i4>
      </vt:variant>
      <vt:variant>
        <vt:i4>12</vt:i4>
      </vt:variant>
      <vt:variant>
        <vt:i4>0</vt:i4>
      </vt:variant>
      <vt:variant>
        <vt:i4>5</vt:i4>
      </vt:variant>
      <vt:variant>
        <vt:lpwstr>https://www.gov.uk/government/publications/keeping-children-safe-in-education--2</vt:lpwstr>
      </vt:variant>
      <vt:variant>
        <vt:lpwstr/>
      </vt:variant>
      <vt:variant>
        <vt:i4>196659</vt:i4>
      </vt:variant>
      <vt:variant>
        <vt:i4>9</vt:i4>
      </vt:variant>
      <vt:variant>
        <vt:i4>0</vt:i4>
      </vt:variant>
      <vt:variant>
        <vt:i4>5</vt:i4>
      </vt:variant>
      <vt:variant>
        <vt:lpwstr>https://assets.publishing.service.gov.uk/media/69fb1c28d0e316a40f269a5b/Working_together_to_safeguard_children_2026_a_guide_to_multi_agency_working.pdf</vt:lpwstr>
      </vt:variant>
      <vt:variant>
        <vt:lpwstr/>
      </vt:variant>
      <vt:variant>
        <vt:i4>4194317</vt:i4>
      </vt:variant>
      <vt:variant>
        <vt:i4>6</vt:i4>
      </vt:variant>
      <vt:variant>
        <vt:i4>0</vt:i4>
      </vt:variant>
      <vt:variant>
        <vt:i4>5</vt:i4>
      </vt:variant>
      <vt:variant>
        <vt:lpwstr>https://www.gov.uk/government/publications/early-years-foundation-stage-framework--2</vt:lpwstr>
      </vt:variant>
      <vt:variant>
        <vt:lpwstr/>
      </vt:variant>
      <vt:variant>
        <vt:i4>5242967</vt:i4>
      </vt:variant>
      <vt:variant>
        <vt:i4>3</vt:i4>
      </vt:variant>
      <vt:variant>
        <vt:i4>0</vt:i4>
      </vt:variant>
      <vt:variant>
        <vt:i4>5</vt:i4>
      </vt:variant>
      <vt:variant>
        <vt:lpwstr>https://www.legislation.gov.uk/ukpga/2009/22/contents</vt:lpwstr>
      </vt:variant>
      <vt:variant>
        <vt:lpwstr/>
      </vt:variant>
      <vt:variant>
        <vt:i4>5898255</vt:i4>
      </vt:variant>
      <vt:variant>
        <vt:i4>0</vt:i4>
      </vt:variant>
      <vt:variant>
        <vt:i4>0</vt:i4>
      </vt:variant>
      <vt:variant>
        <vt:i4>5</vt:i4>
      </vt:variant>
      <vt:variant>
        <vt:lpwstr>https://www.gov.uk/government/publications/keeping-children-safe-in-education--2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Managers meeting – 12 June 2005 Kingsfield</dc:title>
  <dc:subject/>
  <dc:creator>admws</dc:creator>
  <cp:keywords/>
  <dc:description/>
  <cp:lastModifiedBy>L Morris</cp:lastModifiedBy>
  <cp:revision>2</cp:revision>
  <cp:lastPrinted>2026-09-08T11:01:00Z</cp:lastPrinted>
  <dcterms:created xsi:type="dcterms:W3CDTF">2026-09-23T13:27:00Z</dcterms:created>
  <dcterms:modified xsi:type="dcterms:W3CDTF">2026-09-23T13:27:00Z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0x0101008E8636DABC3C074EB29ECF3E57382451</vt:lpwstr>
  </property>
  <property fmtid="{D5CDD505-2E9C-101B-9397-08002B2CF9AE}" pid="3" name="OriginalSize">
    <vt:lpwstr/>
  </property>
  <property fmtid="{D5CDD505-2E9C-101B-9397-08002B2CF9AE}" pid="4" name="TaskName">
    <vt:lpwstr/>
  </property>
  <property fmtid="{D5CDD505-2E9C-101B-9397-08002B2CF9AE}" pid="5" name="SourceID">
    <vt:lpwstr/>
  </property>
  <property fmtid="{D5CDD505-2E9C-101B-9397-08002B2CF9AE}" pid="6" name="OriginalPath">
    <vt:lpwstr/>
  </property>
  <property fmtid="{D5CDD505-2E9C-101B-9397-08002B2CF9AE}" pid="7" name="lcf76f155ced4ddcb4097134ff3c332f">
    <vt:lpwstr/>
  </property>
  <property fmtid="{D5CDD505-2E9C-101B-9397-08002B2CF9AE}" pid="8" name="TaxCatchAll">
    <vt:lpwstr/>
  </property>
  <property fmtid="{D5CDD505-2E9C-101B-9397-08002B2CF9AE}" pid="9" name="MediaServiceImageTags">
    <vt:lpwstr/>
  </property>
  <property fmtid="{D5CDD505-2E9C-101B-9397-08002B2CF9AE}" pid="10" name="docLang">
    <vt:lpwstr>en</vt:lpwstr>
  </property>
</Properties>
</file>